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38" w:type="dxa"/>
        <w:tblLook w:val="04A0" w:firstRow="1" w:lastRow="0" w:firstColumn="1" w:lastColumn="0" w:noHBand="0" w:noVBand="1"/>
      </w:tblPr>
      <w:tblGrid>
        <w:gridCol w:w="9642"/>
      </w:tblGrid>
      <w:tr w:rsidR="00FC17DF" w14:paraId="7B3F6D4F" w14:textId="77777777" w:rsidTr="00FC17DF">
        <w:tc>
          <w:tcPr>
            <w:tcW w:w="9642" w:type="dxa"/>
          </w:tcPr>
          <w:p w14:paraId="04242F83" w14:textId="0DF1525F" w:rsidR="00FC17DF" w:rsidRDefault="00FC17DF">
            <w:pPr>
              <w:spacing w:before="78"/>
              <w:ind w:right="141"/>
              <w:jc w:val="center"/>
              <w:rPr>
                <w:b/>
                <w:sz w:val="20"/>
              </w:rPr>
            </w:pPr>
            <w:r w:rsidRPr="00FC17DF">
              <w:rPr>
                <w:b/>
                <w:color w:val="EE0000"/>
                <w:sz w:val="20"/>
              </w:rPr>
              <w:t xml:space="preserve">CETTE PROPOSITION DE REGLEMENT DE JEU EST ADRESSEE </w:t>
            </w:r>
            <w:r w:rsidR="009E4A6A">
              <w:rPr>
                <w:b/>
                <w:color w:val="EE0000"/>
                <w:sz w:val="20"/>
              </w:rPr>
              <w:t>AUX</w:t>
            </w:r>
            <w:r w:rsidRPr="00FC17DF">
              <w:rPr>
                <w:b/>
                <w:color w:val="EE0000"/>
                <w:sz w:val="20"/>
              </w:rPr>
              <w:t xml:space="preserve"> RESTAURATEURS DANS LE CADRE DE LEUR PARTENARIAT. </w:t>
            </w:r>
            <w:r w:rsidR="009E4A6A">
              <w:rPr>
                <w:b/>
                <w:color w:val="EE0000"/>
                <w:sz w:val="20"/>
              </w:rPr>
              <w:t xml:space="preserve">L’ORGANISATEUR DU JEU EST LE RESTUARATEUR A QUI IL APPARTIENT </w:t>
            </w:r>
            <w:r w:rsidRPr="00FC17DF">
              <w:rPr>
                <w:b/>
                <w:color w:val="EE0000"/>
                <w:sz w:val="20"/>
              </w:rPr>
              <w:t xml:space="preserve">DE S’ASSURER DE LA CONFORMITE A LA LOI APPLICABLE DE CE REGLEMENT DE JEU ET DE L’OPERATION.  </w:t>
            </w:r>
          </w:p>
        </w:tc>
      </w:tr>
    </w:tbl>
    <w:p w14:paraId="63134D0F" w14:textId="77777777" w:rsidR="00FC17DF" w:rsidRDefault="00FC17DF">
      <w:pPr>
        <w:spacing w:before="78"/>
        <w:ind w:right="141"/>
        <w:jc w:val="center"/>
        <w:rPr>
          <w:b/>
          <w:sz w:val="20"/>
        </w:rPr>
      </w:pPr>
    </w:p>
    <w:p w14:paraId="5DAF3C6E" w14:textId="19AED44D" w:rsidR="00937208" w:rsidRDefault="00E5121F">
      <w:pPr>
        <w:spacing w:before="78"/>
        <w:ind w:right="141"/>
        <w:jc w:val="center"/>
        <w:rPr>
          <w:b/>
          <w:sz w:val="20"/>
        </w:rPr>
      </w:pPr>
      <w:r>
        <w:rPr>
          <w:b/>
          <w:sz w:val="20"/>
        </w:rPr>
        <w:t>REGLEMENT</w:t>
      </w:r>
      <w:r>
        <w:rPr>
          <w:b/>
          <w:spacing w:val="1"/>
          <w:sz w:val="20"/>
        </w:rPr>
        <w:t xml:space="preserve"> </w:t>
      </w:r>
      <w:r>
        <w:rPr>
          <w:b/>
          <w:sz w:val="20"/>
        </w:rPr>
        <w:t xml:space="preserve">DE </w:t>
      </w:r>
      <w:r>
        <w:rPr>
          <w:b/>
          <w:spacing w:val="-5"/>
          <w:sz w:val="20"/>
        </w:rPr>
        <w:t>JEU</w:t>
      </w:r>
    </w:p>
    <w:p w14:paraId="26AE361B" w14:textId="77777777" w:rsidR="00937208" w:rsidRDefault="00937208">
      <w:pPr>
        <w:pStyle w:val="Corpsdetexte"/>
        <w:spacing w:before="0"/>
        <w:ind w:left="0"/>
        <w:jc w:val="left"/>
        <w:rPr>
          <w:b/>
        </w:rPr>
      </w:pPr>
    </w:p>
    <w:p w14:paraId="045E841A" w14:textId="77777777" w:rsidR="00937208" w:rsidRDefault="00937208">
      <w:pPr>
        <w:pStyle w:val="Corpsdetexte"/>
        <w:spacing w:before="10"/>
        <w:ind w:left="0"/>
        <w:jc w:val="left"/>
        <w:rPr>
          <w:b/>
        </w:rPr>
      </w:pPr>
    </w:p>
    <w:p w14:paraId="38FE8834" w14:textId="77777777" w:rsidR="00937208" w:rsidRDefault="00E5121F">
      <w:pPr>
        <w:pStyle w:val="Titre1"/>
        <w:spacing w:before="0"/>
        <w:rPr>
          <w:u w:val="none"/>
        </w:rPr>
      </w:pPr>
      <w:r>
        <w:t>ARTICLE</w:t>
      </w:r>
      <w:r>
        <w:rPr>
          <w:spacing w:val="-1"/>
        </w:rPr>
        <w:t xml:space="preserve"> </w:t>
      </w:r>
      <w:r>
        <w:t>1</w:t>
      </w:r>
      <w:r>
        <w:rPr>
          <w:spacing w:val="-4"/>
        </w:rPr>
        <w:t xml:space="preserve"> </w:t>
      </w:r>
      <w:r>
        <w:t>-</w:t>
      </w:r>
      <w:r>
        <w:rPr>
          <w:spacing w:val="-5"/>
        </w:rPr>
        <w:t xml:space="preserve"> </w:t>
      </w:r>
      <w:r>
        <w:t>SOCIETE</w:t>
      </w:r>
      <w:r>
        <w:rPr>
          <w:spacing w:val="-1"/>
        </w:rPr>
        <w:t xml:space="preserve"> </w:t>
      </w:r>
      <w:r>
        <w:t>ORGANISATRICE</w:t>
      </w:r>
      <w:r>
        <w:rPr>
          <w:spacing w:val="-1"/>
        </w:rPr>
        <w:t xml:space="preserve"> </w:t>
      </w:r>
      <w:r>
        <w:t>ET</w:t>
      </w:r>
      <w:r>
        <w:rPr>
          <w:spacing w:val="1"/>
        </w:rPr>
        <w:t xml:space="preserve"> </w:t>
      </w:r>
      <w:r>
        <w:rPr>
          <w:spacing w:val="-2"/>
        </w:rPr>
        <w:t>OBJET</w:t>
      </w:r>
    </w:p>
    <w:p w14:paraId="4DC437F5" w14:textId="77777777" w:rsidR="00733DA8" w:rsidRDefault="00733DA8" w:rsidP="00733DA8">
      <w:pPr>
        <w:jc w:val="both"/>
        <w:rPr>
          <w:sz w:val="20"/>
          <w:szCs w:val="20"/>
        </w:rPr>
      </w:pPr>
    </w:p>
    <w:p w14:paraId="33CB9E4A" w14:textId="61532520" w:rsidR="00733DA8" w:rsidRPr="00733DA8" w:rsidRDefault="00733DA8" w:rsidP="00733DA8">
      <w:pPr>
        <w:jc w:val="both"/>
        <w:rPr>
          <w:rFonts w:cs="Utsaah"/>
          <w:sz w:val="20"/>
          <w:szCs w:val="20"/>
        </w:rPr>
      </w:pPr>
      <w:r w:rsidRPr="00733DA8">
        <w:rPr>
          <w:sz w:val="20"/>
          <w:szCs w:val="20"/>
        </w:rPr>
        <w:t>La Société Organisatrice « </w:t>
      </w:r>
      <w:r w:rsidRPr="00733DA8">
        <w:rPr>
          <w:sz w:val="20"/>
          <w:szCs w:val="20"/>
          <w:highlight w:val="yellow"/>
        </w:rPr>
        <w:t>Nom du restaurant</w:t>
      </w:r>
      <w:r w:rsidRPr="00733DA8">
        <w:rPr>
          <w:sz w:val="20"/>
          <w:szCs w:val="20"/>
        </w:rPr>
        <w:t> » dont le capital social s’élève à « </w:t>
      </w:r>
      <w:r w:rsidRPr="00733DA8">
        <w:rPr>
          <w:sz w:val="20"/>
          <w:szCs w:val="20"/>
          <w:highlight w:val="yellow"/>
        </w:rPr>
        <w:t>capital à mettre</w:t>
      </w:r>
      <w:proofErr w:type="gramStart"/>
      <w:r w:rsidRPr="00733DA8">
        <w:rPr>
          <w:sz w:val="20"/>
          <w:szCs w:val="20"/>
        </w:rPr>
        <w:t> »€</w:t>
      </w:r>
      <w:proofErr w:type="gramEnd"/>
      <w:r w:rsidRPr="00733DA8">
        <w:rPr>
          <w:sz w:val="20"/>
          <w:szCs w:val="20"/>
        </w:rPr>
        <w:t xml:space="preserve"> situé à « </w:t>
      </w:r>
      <w:r w:rsidRPr="00733DA8">
        <w:rPr>
          <w:sz w:val="20"/>
          <w:szCs w:val="20"/>
          <w:highlight w:val="yellow"/>
        </w:rPr>
        <w:t>adresse</w:t>
      </w:r>
      <w:r w:rsidRPr="00733DA8">
        <w:rPr>
          <w:sz w:val="20"/>
          <w:szCs w:val="20"/>
        </w:rPr>
        <w:t xml:space="preserve"> </w:t>
      </w:r>
      <w:r w:rsidRPr="00733DA8">
        <w:rPr>
          <w:sz w:val="20"/>
          <w:szCs w:val="20"/>
          <w:highlight w:val="yellow"/>
        </w:rPr>
        <w:t>postale</w:t>
      </w:r>
      <w:r w:rsidRPr="00733DA8">
        <w:rPr>
          <w:sz w:val="20"/>
          <w:szCs w:val="20"/>
        </w:rPr>
        <w:t xml:space="preserve"> » inscrite au registre des commerces et des Sociétés de Créteil sous le numéro de </w:t>
      </w:r>
      <w:r w:rsidRPr="00733DA8">
        <w:rPr>
          <w:sz w:val="20"/>
          <w:szCs w:val="20"/>
          <w:highlight w:val="yellow"/>
        </w:rPr>
        <w:t>RCS XXX</w:t>
      </w:r>
      <w:r w:rsidRPr="00733DA8">
        <w:rPr>
          <w:sz w:val="20"/>
          <w:szCs w:val="20"/>
        </w:rPr>
        <w:t xml:space="preserve"> (ci-après « la Société Organisatrice »), organise du </w:t>
      </w:r>
      <w:r w:rsidRPr="00733DA8">
        <w:rPr>
          <w:sz w:val="20"/>
          <w:szCs w:val="20"/>
          <w:highlight w:val="yellow"/>
        </w:rPr>
        <w:t>…/…/</w:t>
      </w:r>
      <w:r w:rsidRPr="00733DA8">
        <w:rPr>
          <w:sz w:val="20"/>
          <w:szCs w:val="20"/>
        </w:rPr>
        <w:t xml:space="preserve">2026 à 8h00 au </w:t>
      </w:r>
      <w:r w:rsidRPr="00733DA8">
        <w:rPr>
          <w:sz w:val="20"/>
          <w:szCs w:val="20"/>
          <w:highlight w:val="yellow"/>
        </w:rPr>
        <w:t>…/…/</w:t>
      </w:r>
      <w:r w:rsidRPr="00733DA8">
        <w:rPr>
          <w:sz w:val="20"/>
          <w:szCs w:val="20"/>
        </w:rPr>
        <w:t>2026 à 23h59 (ci-après la « Durée du Jeu ») un jeu-concours, sans obligation d’achat, avec tirage au sort dans le restaurant participant. Les modalités de participation au Jeu et les modalités de désignation des gagnants sont décrites dans le présent règlement.</w:t>
      </w:r>
    </w:p>
    <w:p w14:paraId="40C90244" w14:textId="44D829E2" w:rsidR="00733DA8" w:rsidRDefault="00733DA8" w:rsidP="00733DA8">
      <w:pPr>
        <w:pStyle w:val="Corpsdetexte"/>
        <w:ind w:right="283"/>
      </w:pPr>
      <w:r>
        <w:t>La participation au Jeu implique l'acceptation expresse et sans réserve du présent règlement. Le non-respect des conditions énoncées dans le présent règlement entrainera la nullité de la participation.</w:t>
      </w:r>
    </w:p>
    <w:p w14:paraId="37FA9F70" w14:textId="77777777" w:rsidR="00937208" w:rsidRDefault="00E5121F">
      <w:pPr>
        <w:pStyle w:val="Titre1"/>
        <w:rPr>
          <w:u w:val="none"/>
        </w:rPr>
      </w:pPr>
      <w:r>
        <w:t>ARTICLE</w:t>
      </w:r>
      <w:r>
        <w:rPr>
          <w:spacing w:val="1"/>
        </w:rPr>
        <w:t xml:space="preserve"> </w:t>
      </w:r>
      <w:r>
        <w:t>2</w:t>
      </w:r>
      <w:r>
        <w:rPr>
          <w:spacing w:val="-2"/>
        </w:rPr>
        <w:t xml:space="preserve"> </w:t>
      </w:r>
      <w:r>
        <w:t>-</w:t>
      </w:r>
      <w:r>
        <w:rPr>
          <w:spacing w:val="-4"/>
        </w:rPr>
        <w:t xml:space="preserve"> </w:t>
      </w:r>
      <w:r>
        <w:t>CONDITIONS</w:t>
      </w:r>
      <w:r>
        <w:rPr>
          <w:spacing w:val="1"/>
        </w:rPr>
        <w:t xml:space="preserve"> </w:t>
      </w:r>
      <w:r>
        <w:t>DE</w:t>
      </w:r>
      <w:r>
        <w:rPr>
          <w:spacing w:val="1"/>
        </w:rPr>
        <w:t xml:space="preserve"> </w:t>
      </w:r>
      <w:r>
        <w:rPr>
          <w:spacing w:val="-2"/>
        </w:rPr>
        <w:t>PARTICIPATION</w:t>
      </w:r>
    </w:p>
    <w:p w14:paraId="24C34F20" w14:textId="77777777" w:rsidR="00937208" w:rsidRDefault="00E5121F">
      <w:pPr>
        <w:pStyle w:val="Corpsdetexte"/>
        <w:spacing w:before="121"/>
      </w:pPr>
      <w:r>
        <w:t>Le</w:t>
      </w:r>
      <w:r>
        <w:rPr>
          <w:spacing w:val="-4"/>
        </w:rPr>
        <w:t xml:space="preserve"> </w:t>
      </w:r>
      <w:r>
        <w:t>Jeu</w:t>
      </w:r>
      <w:r>
        <w:rPr>
          <w:spacing w:val="-3"/>
        </w:rPr>
        <w:t xml:space="preserve"> </w:t>
      </w:r>
      <w:r>
        <w:t>est</w:t>
      </w:r>
      <w:r>
        <w:rPr>
          <w:spacing w:val="-4"/>
        </w:rPr>
        <w:t xml:space="preserve"> </w:t>
      </w:r>
      <w:r>
        <w:t>ouvert</w:t>
      </w:r>
      <w:r>
        <w:rPr>
          <w:spacing w:val="-3"/>
        </w:rPr>
        <w:t xml:space="preserve"> </w:t>
      </w:r>
      <w:r>
        <w:t>à</w:t>
      </w:r>
      <w:r>
        <w:rPr>
          <w:spacing w:val="-2"/>
        </w:rPr>
        <w:t xml:space="preserve"> </w:t>
      </w:r>
      <w:r>
        <w:rPr>
          <w:spacing w:val="-10"/>
        </w:rPr>
        <w:t>:</w:t>
      </w:r>
    </w:p>
    <w:p w14:paraId="73BF4461" w14:textId="77777777" w:rsidR="00937208" w:rsidRDefault="00E5121F">
      <w:pPr>
        <w:pStyle w:val="Paragraphedeliste"/>
        <w:numPr>
          <w:ilvl w:val="0"/>
          <w:numId w:val="2"/>
        </w:numPr>
        <w:tabs>
          <w:tab w:val="left" w:pos="859"/>
        </w:tabs>
        <w:ind w:left="859" w:hanging="359"/>
        <w:jc w:val="both"/>
        <w:rPr>
          <w:sz w:val="20"/>
        </w:rPr>
      </w:pPr>
      <w:proofErr w:type="gramStart"/>
      <w:r>
        <w:rPr>
          <w:sz w:val="20"/>
        </w:rPr>
        <w:t>toute</w:t>
      </w:r>
      <w:proofErr w:type="gramEnd"/>
      <w:r>
        <w:rPr>
          <w:spacing w:val="-7"/>
          <w:sz w:val="20"/>
        </w:rPr>
        <w:t xml:space="preserve"> </w:t>
      </w:r>
      <w:r>
        <w:rPr>
          <w:sz w:val="20"/>
        </w:rPr>
        <w:t>personne</w:t>
      </w:r>
      <w:r>
        <w:rPr>
          <w:spacing w:val="-6"/>
          <w:sz w:val="20"/>
        </w:rPr>
        <w:t xml:space="preserve"> </w:t>
      </w:r>
      <w:r>
        <w:rPr>
          <w:sz w:val="20"/>
        </w:rPr>
        <w:t>physique</w:t>
      </w:r>
      <w:r>
        <w:rPr>
          <w:spacing w:val="-3"/>
          <w:sz w:val="20"/>
        </w:rPr>
        <w:t xml:space="preserve"> </w:t>
      </w:r>
      <w:r>
        <w:rPr>
          <w:sz w:val="20"/>
        </w:rPr>
        <w:t>majeure</w:t>
      </w:r>
      <w:r>
        <w:rPr>
          <w:spacing w:val="-6"/>
          <w:sz w:val="20"/>
        </w:rPr>
        <w:t xml:space="preserve"> </w:t>
      </w:r>
      <w:r>
        <w:rPr>
          <w:spacing w:val="-10"/>
          <w:sz w:val="20"/>
        </w:rPr>
        <w:t>;</w:t>
      </w:r>
    </w:p>
    <w:p w14:paraId="0BAF4191" w14:textId="77777777" w:rsidR="00937208" w:rsidRDefault="00E5121F">
      <w:pPr>
        <w:pStyle w:val="Paragraphedeliste"/>
        <w:numPr>
          <w:ilvl w:val="0"/>
          <w:numId w:val="2"/>
        </w:numPr>
        <w:tabs>
          <w:tab w:val="left" w:pos="859"/>
        </w:tabs>
        <w:ind w:left="859" w:hanging="359"/>
        <w:jc w:val="both"/>
        <w:rPr>
          <w:sz w:val="20"/>
        </w:rPr>
      </w:pPr>
      <w:proofErr w:type="gramStart"/>
      <w:r>
        <w:rPr>
          <w:spacing w:val="-2"/>
          <w:sz w:val="20"/>
        </w:rPr>
        <w:t>tous</w:t>
      </w:r>
      <w:proofErr w:type="gramEnd"/>
      <w:r>
        <w:rPr>
          <w:spacing w:val="-6"/>
          <w:sz w:val="20"/>
        </w:rPr>
        <w:t xml:space="preserve"> </w:t>
      </w:r>
      <w:r>
        <w:rPr>
          <w:spacing w:val="-2"/>
          <w:sz w:val="20"/>
        </w:rPr>
        <w:t>mineurs</w:t>
      </w:r>
      <w:r>
        <w:rPr>
          <w:spacing w:val="-4"/>
          <w:sz w:val="20"/>
        </w:rPr>
        <w:t xml:space="preserve"> </w:t>
      </w:r>
      <w:r>
        <w:rPr>
          <w:spacing w:val="-2"/>
          <w:sz w:val="20"/>
        </w:rPr>
        <w:t>et</w:t>
      </w:r>
      <w:r>
        <w:rPr>
          <w:spacing w:val="-5"/>
          <w:sz w:val="20"/>
        </w:rPr>
        <w:t xml:space="preserve"> </w:t>
      </w:r>
      <w:r>
        <w:rPr>
          <w:spacing w:val="-2"/>
          <w:sz w:val="20"/>
        </w:rPr>
        <w:t>majeurs</w:t>
      </w:r>
      <w:r>
        <w:rPr>
          <w:spacing w:val="2"/>
          <w:sz w:val="20"/>
        </w:rPr>
        <w:t xml:space="preserve"> </w:t>
      </w:r>
      <w:r>
        <w:rPr>
          <w:spacing w:val="-2"/>
          <w:sz w:val="20"/>
        </w:rPr>
        <w:t>protégés</w:t>
      </w:r>
      <w:r>
        <w:rPr>
          <w:spacing w:val="-4"/>
          <w:sz w:val="20"/>
        </w:rPr>
        <w:t xml:space="preserve"> </w:t>
      </w:r>
      <w:r>
        <w:rPr>
          <w:spacing w:val="-2"/>
          <w:sz w:val="20"/>
        </w:rPr>
        <w:t>sous</w:t>
      </w:r>
      <w:r>
        <w:rPr>
          <w:spacing w:val="-4"/>
          <w:sz w:val="20"/>
        </w:rPr>
        <w:t xml:space="preserve"> </w:t>
      </w:r>
      <w:r>
        <w:rPr>
          <w:spacing w:val="-2"/>
          <w:sz w:val="20"/>
        </w:rPr>
        <w:t>la</w:t>
      </w:r>
      <w:r>
        <w:rPr>
          <w:sz w:val="20"/>
        </w:rPr>
        <w:t xml:space="preserve"> </w:t>
      </w:r>
      <w:r>
        <w:rPr>
          <w:spacing w:val="-2"/>
          <w:sz w:val="20"/>
        </w:rPr>
        <w:t>responsabilité</w:t>
      </w:r>
      <w:r>
        <w:rPr>
          <w:spacing w:val="-5"/>
          <w:sz w:val="20"/>
        </w:rPr>
        <w:t xml:space="preserve"> </w:t>
      </w:r>
      <w:r>
        <w:rPr>
          <w:spacing w:val="-2"/>
          <w:sz w:val="20"/>
        </w:rPr>
        <w:t>de</w:t>
      </w:r>
      <w:r>
        <w:rPr>
          <w:spacing w:val="-5"/>
          <w:sz w:val="20"/>
        </w:rPr>
        <w:t xml:space="preserve"> </w:t>
      </w:r>
      <w:r>
        <w:rPr>
          <w:spacing w:val="-2"/>
          <w:sz w:val="20"/>
        </w:rPr>
        <w:t>leurs</w:t>
      </w:r>
      <w:r>
        <w:rPr>
          <w:spacing w:val="-4"/>
          <w:sz w:val="20"/>
        </w:rPr>
        <w:t xml:space="preserve"> </w:t>
      </w:r>
      <w:r>
        <w:rPr>
          <w:spacing w:val="-2"/>
          <w:sz w:val="20"/>
        </w:rPr>
        <w:t>représentants</w:t>
      </w:r>
      <w:r>
        <w:rPr>
          <w:spacing w:val="-5"/>
          <w:sz w:val="20"/>
        </w:rPr>
        <w:t xml:space="preserve"> </w:t>
      </w:r>
      <w:r>
        <w:rPr>
          <w:spacing w:val="-2"/>
          <w:sz w:val="20"/>
        </w:rPr>
        <w:t>légaux</w:t>
      </w:r>
      <w:r>
        <w:rPr>
          <w:spacing w:val="-3"/>
          <w:sz w:val="20"/>
        </w:rPr>
        <w:t xml:space="preserve"> </w:t>
      </w:r>
      <w:r>
        <w:rPr>
          <w:spacing w:val="-2"/>
          <w:sz w:val="20"/>
        </w:rPr>
        <w:t>(parents,</w:t>
      </w:r>
    </w:p>
    <w:p w14:paraId="5D7302C2" w14:textId="77777777" w:rsidR="00937208" w:rsidRDefault="00E5121F">
      <w:pPr>
        <w:pStyle w:val="Corpsdetexte"/>
        <w:spacing w:before="0"/>
        <w:ind w:left="861"/>
      </w:pPr>
      <w:proofErr w:type="gramStart"/>
      <w:r>
        <w:t>tuteurs</w:t>
      </w:r>
      <w:proofErr w:type="gramEnd"/>
      <w:r>
        <w:t>,</w:t>
      </w:r>
      <w:r>
        <w:rPr>
          <w:spacing w:val="-5"/>
        </w:rPr>
        <w:t xml:space="preserve"> </w:t>
      </w:r>
      <w:r>
        <w:t>administrateurs</w:t>
      </w:r>
      <w:r>
        <w:rPr>
          <w:spacing w:val="-9"/>
        </w:rPr>
        <w:t xml:space="preserve"> </w:t>
      </w:r>
      <w:r>
        <w:t>légaux,</w:t>
      </w:r>
      <w:r>
        <w:rPr>
          <w:spacing w:val="-8"/>
        </w:rPr>
        <w:t xml:space="preserve"> </w:t>
      </w:r>
      <w:r>
        <w:rPr>
          <w:spacing w:val="-2"/>
        </w:rPr>
        <w:t>etc…),</w:t>
      </w:r>
    </w:p>
    <w:p w14:paraId="203DB754" w14:textId="77777777" w:rsidR="00937208" w:rsidRDefault="00E5121F">
      <w:pPr>
        <w:pStyle w:val="Corpsdetexte"/>
        <w:spacing w:line="261" w:lineRule="auto"/>
        <w:ind w:right="291"/>
      </w:pPr>
      <w:proofErr w:type="gramStart"/>
      <w:r>
        <w:t>résidant</w:t>
      </w:r>
      <w:proofErr w:type="gramEnd"/>
      <w:r>
        <w:t xml:space="preserve"> en France Métropolitaine (Corse comprise), à l'exception des membres du personnel de la Société Organisatrice, et plus généralement de toutes les personnes ayant participé directement ou indirectement à l’élaboration du Jeu (ci-après « Participant(s) »).</w:t>
      </w:r>
    </w:p>
    <w:p w14:paraId="66E3AE8F" w14:textId="77777777" w:rsidR="00733DA8" w:rsidRPr="00733DA8" w:rsidRDefault="00733DA8" w:rsidP="00733DA8">
      <w:pPr>
        <w:pStyle w:val="Corpsdetexte"/>
        <w:spacing w:line="261" w:lineRule="auto"/>
        <w:ind w:right="291"/>
      </w:pPr>
      <w:r w:rsidRPr="00733DA8">
        <w:t>Une seule participation par foyer (même nom, même adresse postale) est autorisée pendant toute la durée du Jeu. Toute participation ne respectant pas cette condition ne sera pas prise en compte. De même, les gains éventuels du participant n’ayant pas respecté cette condition ne sera pas prise en compte.</w:t>
      </w:r>
    </w:p>
    <w:p w14:paraId="47AC94CB" w14:textId="77777777" w:rsidR="00733DA8" w:rsidRDefault="00733DA8" w:rsidP="00733DA8">
      <w:pPr>
        <w:pStyle w:val="Default"/>
        <w:jc w:val="both"/>
        <w:rPr>
          <w:rFonts w:asciiTheme="minorHAnsi" w:hAnsiTheme="minorHAnsi" w:cstheme="minorHAnsi"/>
          <w:sz w:val="22"/>
          <w:szCs w:val="22"/>
        </w:rPr>
      </w:pPr>
    </w:p>
    <w:p w14:paraId="1DE4D4A8" w14:textId="77777777" w:rsidR="00937208" w:rsidRDefault="00E5121F">
      <w:pPr>
        <w:pStyle w:val="Titre1"/>
        <w:rPr>
          <w:u w:val="none"/>
        </w:rPr>
      </w:pPr>
      <w:r>
        <w:t>ARTICLE</w:t>
      </w:r>
      <w:r>
        <w:rPr>
          <w:spacing w:val="1"/>
        </w:rPr>
        <w:t xml:space="preserve"> </w:t>
      </w:r>
      <w:r>
        <w:t>3</w:t>
      </w:r>
      <w:r>
        <w:rPr>
          <w:spacing w:val="-3"/>
        </w:rPr>
        <w:t xml:space="preserve"> </w:t>
      </w:r>
      <w:r>
        <w:t>-</w:t>
      </w:r>
      <w:r>
        <w:rPr>
          <w:spacing w:val="-4"/>
        </w:rPr>
        <w:t xml:space="preserve"> </w:t>
      </w:r>
      <w:r>
        <w:t>MODALITES DE</w:t>
      </w:r>
      <w:r>
        <w:rPr>
          <w:spacing w:val="1"/>
        </w:rPr>
        <w:t xml:space="preserve"> </w:t>
      </w:r>
      <w:r>
        <w:rPr>
          <w:spacing w:val="-2"/>
        </w:rPr>
        <w:t>PARTICIPATION</w:t>
      </w:r>
    </w:p>
    <w:p w14:paraId="3C98AAEE" w14:textId="77777777" w:rsidR="00733DA8" w:rsidRDefault="00E5121F">
      <w:pPr>
        <w:pStyle w:val="Corpsdetexte"/>
        <w:rPr>
          <w:spacing w:val="-5"/>
        </w:rPr>
      </w:pPr>
      <w:r>
        <w:t>Pour</w:t>
      </w:r>
      <w:r>
        <w:rPr>
          <w:spacing w:val="-6"/>
        </w:rPr>
        <w:t xml:space="preserve"> </w:t>
      </w:r>
      <w:r>
        <w:t>participer</w:t>
      </w:r>
      <w:r>
        <w:rPr>
          <w:spacing w:val="-4"/>
        </w:rPr>
        <w:t xml:space="preserve"> </w:t>
      </w:r>
      <w:r>
        <w:t>au</w:t>
      </w:r>
      <w:r>
        <w:rPr>
          <w:spacing w:val="-5"/>
        </w:rPr>
        <w:t xml:space="preserve"> </w:t>
      </w:r>
      <w:r>
        <w:t>Jeu, chaque</w:t>
      </w:r>
      <w:r>
        <w:rPr>
          <w:spacing w:val="-5"/>
        </w:rPr>
        <w:t xml:space="preserve"> </w:t>
      </w:r>
      <w:r>
        <w:t>Participant</w:t>
      </w:r>
      <w:r>
        <w:rPr>
          <w:spacing w:val="-4"/>
        </w:rPr>
        <w:t xml:space="preserve"> </w:t>
      </w:r>
      <w:r>
        <w:t>doit</w:t>
      </w:r>
      <w:r>
        <w:rPr>
          <w:spacing w:val="2"/>
        </w:rPr>
        <w:t xml:space="preserve"> </w:t>
      </w:r>
      <w:r>
        <w:t>:</w:t>
      </w:r>
      <w:r>
        <w:rPr>
          <w:spacing w:val="-5"/>
        </w:rPr>
        <w:t xml:space="preserve"> </w:t>
      </w:r>
    </w:p>
    <w:p w14:paraId="6EBEE135" w14:textId="1D375472" w:rsidR="00937208" w:rsidRPr="00733DA8" w:rsidRDefault="00733DA8" w:rsidP="00733DA8">
      <w:pPr>
        <w:pStyle w:val="Corpsdetexte"/>
        <w:numPr>
          <w:ilvl w:val="0"/>
          <w:numId w:val="2"/>
        </w:numPr>
      </w:pPr>
      <w:r>
        <w:rPr>
          <w:spacing w:val="-5"/>
        </w:rPr>
        <w:t xml:space="preserve">Se rendre à </w:t>
      </w:r>
      <w:r>
        <w:t>[</w:t>
      </w:r>
      <w:r>
        <w:rPr>
          <w:color w:val="000000"/>
          <w:highlight w:val="yellow"/>
        </w:rPr>
        <w:t>à</w:t>
      </w:r>
      <w:r>
        <w:rPr>
          <w:color w:val="000000"/>
          <w:spacing w:val="-5"/>
          <w:highlight w:val="yellow"/>
        </w:rPr>
        <w:t xml:space="preserve"> </w:t>
      </w:r>
      <w:r>
        <w:rPr>
          <w:color w:val="000000"/>
          <w:spacing w:val="-2"/>
          <w:highlight w:val="yellow"/>
        </w:rPr>
        <w:t>compléter</w:t>
      </w:r>
      <w:r>
        <w:rPr>
          <w:color w:val="000000"/>
          <w:spacing w:val="-2"/>
        </w:rPr>
        <w:t>].</w:t>
      </w:r>
    </w:p>
    <w:p w14:paraId="57C0A601" w14:textId="65CF7A0B" w:rsidR="00733DA8" w:rsidRPr="00733DA8" w:rsidRDefault="00733DA8" w:rsidP="00733DA8">
      <w:pPr>
        <w:pStyle w:val="Corpsdetexte"/>
        <w:numPr>
          <w:ilvl w:val="0"/>
          <w:numId w:val="2"/>
        </w:numPr>
      </w:pPr>
      <w:r>
        <w:rPr>
          <w:color w:val="000000"/>
          <w:spacing w:val="-2"/>
        </w:rPr>
        <w:t xml:space="preserve">Remplir son bulletin de participation, mis à disposition par </w:t>
      </w:r>
      <w:r>
        <w:t>[</w:t>
      </w:r>
      <w:r>
        <w:rPr>
          <w:color w:val="000000"/>
          <w:highlight w:val="yellow"/>
        </w:rPr>
        <w:t>à</w:t>
      </w:r>
      <w:r>
        <w:rPr>
          <w:color w:val="000000"/>
          <w:spacing w:val="-5"/>
          <w:highlight w:val="yellow"/>
        </w:rPr>
        <w:t xml:space="preserve"> </w:t>
      </w:r>
      <w:r>
        <w:rPr>
          <w:color w:val="000000"/>
          <w:spacing w:val="-2"/>
          <w:highlight w:val="yellow"/>
        </w:rPr>
        <w:t>compléter</w:t>
      </w:r>
      <w:r>
        <w:rPr>
          <w:color w:val="000000"/>
          <w:spacing w:val="-2"/>
        </w:rPr>
        <w:t>].</w:t>
      </w:r>
    </w:p>
    <w:p w14:paraId="394F4FE6" w14:textId="71418954" w:rsidR="00733DA8" w:rsidRDefault="00733DA8" w:rsidP="00733DA8">
      <w:pPr>
        <w:pStyle w:val="Corpsdetexte"/>
        <w:numPr>
          <w:ilvl w:val="0"/>
          <w:numId w:val="2"/>
        </w:numPr>
      </w:pPr>
      <w:r>
        <w:rPr>
          <w:color w:val="000000"/>
          <w:spacing w:val="-2"/>
        </w:rPr>
        <w:t xml:space="preserve">Donner son bulletin de participation à </w:t>
      </w:r>
      <w:r>
        <w:t>[</w:t>
      </w:r>
      <w:r>
        <w:rPr>
          <w:color w:val="000000"/>
          <w:highlight w:val="yellow"/>
        </w:rPr>
        <w:t>à</w:t>
      </w:r>
      <w:r>
        <w:rPr>
          <w:color w:val="000000"/>
          <w:spacing w:val="-5"/>
          <w:highlight w:val="yellow"/>
        </w:rPr>
        <w:t xml:space="preserve"> </w:t>
      </w:r>
      <w:r>
        <w:rPr>
          <w:color w:val="000000"/>
          <w:spacing w:val="-2"/>
          <w:highlight w:val="yellow"/>
        </w:rPr>
        <w:t>compléter</w:t>
      </w:r>
      <w:r>
        <w:rPr>
          <w:color w:val="000000"/>
          <w:spacing w:val="-2"/>
        </w:rPr>
        <w:t>].</w:t>
      </w:r>
    </w:p>
    <w:p w14:paraId="007B38F7" w14:textId="77777777" w:rsidR="00937208" w:rsidRDefault="00E5121F">
      <w:pPr>
        <w:pStyle w:val="Corpsdetexte"/>
      </w:pPr>
      <w:r>
        <w:t>La</w:t>
      </w:r>
      <w:r>
        <w:rPr>
          <w:spacing w:val="42"/>
        </w:rPr>
        <w:t xml:space="preserve"> </w:t>
      </w:r>
      <w:r>
        <w:t>participation</w:t>
      </w:r>
      <w:r>
        <w:rPr>
          <w:spacing w:val="49"/>
        </w:rPr>
        <w:t xml:space="preserve"> </w:t>
      </w:r>
      <w:r>
        <w:t>au</w:t>
      </w:r>
      <w:r>
        <w:rPr>
          <w:spacing w:val="45"/>
        </w:rPr>
        <w:t xml:space="preserve"> </w:t>
      </w:r>
      <w:r>
        <w:t>tirage</w:t>
      </w:r>
      <w:r>
        <w:rPr>
          <w:spacing w:val="44"/>
        </w:rPr>
        <w:t xml:space="preserve"> </w:t>
      </w:r>
      <w:r>
        <w:t>au</w:t>
      </w:r>
      <w:r>
        <w:rPr>
          <w:spacing w:val="44"/>
        </w:rPr>
        <w:t xml:space="preserve"> </w:t>
      </w:r>
      <w:r>
        <w:t>sort</w:t>
      </w:r>
      <w:r>
        <w:rPr>
          <w:spacing w:val="46"/>
        </w:rPr>
        <w:t xml:space="preserve"> </w:t>
      </w:r>
      <w:r>
        <w:t>se</w:t>
      </w:r>
      <w:r>
        <w:rPr>
          <w:spacing w:val="44"/>
        </w:rPr>
        <w:t xml:space="preserve"> </w:t>
      </w:r>
      <w:r>
        <w:t>matérialise</w:t>
      </w:r>
      <w:r>
        <w:rPr>
          <w:spacing w:val="49"/>
        </w:rPr>
        <w:t xml:space="preserve"> </w:t>
      </w:r>
      <w:r>
        <w:t>par</w:t>
      </w:r>
      <w:r>
        <w:rPr>
          <w:spacing w:val="45"/>
        </w:rPr>
        <w:t xml:space="preserve"> </w:t>
      </w:r>
      <w:r>
        <w:t>le</w:t>
      </w:r>
      <w:r>
        <w:rPr>
          <w:spacing w:val="44"/>
        </w:rPr>
        <w:t xml:space="preserve"> </w:t>
      </w:r>
      <w:r>
        <w:t>remplissage</w:t>
      </w:r>
      <w:r>
        <w:rPr>
          <w:spacing w:val="44"/>
        </w:rPr>
        <w:t xml:space="preserve"> </w:t>
      </w:r>
      <w:r>
        <w:t>d’un</w:t>
      </w:r>
      <w:r>
        <w:rPr>
          <w:spacing w:val="45"/>
        </w:rPr>
        <w:t xml:space="preserve"> </w:t>
      </w:r>
      <w:r>
        <w:t>bulletin</w:t>
      </w:r>
      <w:r>
        <w:rPr>
          <w:spacing w:val="44"/>
        </w:rPr>
        <w:t xml:space="preserve"> </w:t>
      </w:r>
      <w:r>
        <w:t>de</w:t>
      </w:r>
      <w:r>
        <w:rPr>
          <w:spacing w:val="50"/>
        </w:rPr>
        <w:t xml:space="preserve"> </w:t>
      </w:r>
      <w:r>
        <w:rPr>
          <w:spacing w:val="-2"/>
        </w:rPr>
        <w:t>participation</w:t>
      </w:r>
    </w:p>
    <w:p w14:paraId="1244FA61" w14:textId="77777777" w:rsidR="00937208" w:rsidRDefault="00E5121F">
      <w:pPr>
        <w:pStyle w:val="Corpsdetexte"/>
        <w:spacing w:before="0"/>
      </w:pPr>
      <w:proofErr w:type="gramStart"/>
      <w:r>
        <w:t>uniquement</w:t>
      </w:r>
      <w:proofErr w:type="gramEnd"/>
      <w:r>
        <w:rPr>
          <w:spacing w:val="-7"/>
        </w:rPr>
        <w:t xml:space="preserve"> </w:t>
      </w:r>
      <w:r>
        <w:t>disponible</w:t>
      </w:r>
      <w:r>
        <w:rPr>
          <w:spacing w:val="-4"/>
        </w:rPr>
        <w:t xml:space="preserve"> </w:t>
      </w:r>
      <w:r>
        <w:t>sur</w:t>
      </w:r>
      <w:r>
        <w:rPr>
          <w:spacing w:val="-3"/>
        </w:rPr>
        <w:t xml:space="preserve"> </w:t>
      </w:r>
      <w:r>
        <w:t>[</w:t>
      </w:r>
      <w:r>
        <w:rPr>
          <w:color w:val="000000"/>
          <w:highlight w:val="yellow"/>
        </w:rPr>
        <w:t>à compléter</w:t>
      </w:r>
      <w:r>
        <w:rPr>
          <w:color w:val="000000"/>
        </w:rPr>
        <w:t>] du</w:t>
      </w:r>
      <w:r>
        <w:rPr>
          <w:color w:val="000000"/>
          <w:spacing w:val="-4"/>
        </w:rPr>
        <w:t xml:space="preserve"> </w:t>
      </w:r>
      <w:r>
        <w:rPr>
          <w:color w:val="000000"/>
        </w:rPr>
        <w:t>[</w:t>
      </w:r>
      <w:r>
        <w:rPr>
          <w:color w:val="000000"/>
          <w:highlight w:val="yellow"/>
        </w:rPr>
        <w:t>date</w:t>
      </w:r>
      <w:r>
        <w:rPr>
          <w:color w:val="000000"/>
        </w:rPr>
        <w:t>]</w:t>
      </w:r>
      <w:r>
        <w:rPr>
          <w:color w:val="000000"/>
          <w:spacing w:val="-5"/>
        </w:rPr>
        <w:t xml:space="preserve"> </w:t>
      </w:r>
      <w:r>
        <w:rPr>
          <w:color w:val="000000"/>
        </w:rPr>
        <w:t>au</w:t>
      </w:r>
      <w:r>
        <w:rPr>
          <w:color w:val="000000"/>
          <w:spacing w:val="-4"/>
        </w:rPr>
        <w:t xml:space="preserve"> </w:t>
      </w:r>
      <w:r>
        <w:rPr>
          <w:color w:val="000000"/>
        </w:rPr>
        <w:t>[</w:t>
      </w:r>
      <w:r>
        <w:rPr>
          <w:color w:val="000000"/>
          <w:highlight w:val="yellow"/>
        </w:rPr>
        <w:t>date</w:t>
      </w:r>
      <w:r>
        <w:rPr>
          <w:color w:val="000000"/>
        </w:rPr>
        <w:t>]</w:t>
      </w:r>
      <w:r>
        <w:rPr>
          <w:color w:val="000000"/>
          <w:spacing w:val="-4"/>
        </w:rPr>
        <w:t xml:space="preserve"> </w:t>
      </w:r>
      <w:r>
        <w:rPr>
          <w:color w:val="000000"/>
          <w:spacing w:val="-2"/>
        </w:rPr>
        <w:t>inclus.</w:t>
      </w:r>
    </w:p>
    <w:p w14:paraId="7B4619E0" w14:textId="77777777" w:rsidR="00937208" w:rsidRDefault="00E5121F">
      <w:pPr>
        <w:pStyle w:val="Titre1"/>
        <w:rPr>
          <w:u w:val="none"/>
        </w:rPr>
      </w:pPr>
      <w:r>
        <w:t>ARTICLE</w:t>
      </w:r>
      <w:r>
        <w:rPr>
          <w:spacing w:val="1"/>
        </w:rPr>
        <w:t xml:space="preserve"> </w:t>
      </w:r>
      <w:r>
        <w:t>4</w:t>
      </w:r>
      <w:r>
        <w:rPr>
          <w:spacing w:val="-3"/>
        </w:rPr>
        <w:t xml:space="preserve"> </w:t>
      </w:r>
      <w:r>
        <w:t>-</w:t>
      </w:r>
      <w:r>
        <w:rPr>
          <w:spacing w:val="-4"/>
        </w:rPr>
        <w:t xml:space="preserve"> </w:t>
      </w:r>
      <w:r>
        <w:t>LES</w:t>
      </w:r>
      <w:r>
        <w:rPr>
          <w:spacing w:val="1"/>
        </w:rPr>
        <w:t xml:space="preserve"> </w:t>
      </w:r>
      <w:r>
        <w:rPr>
          <w:spacing w:val="-2"/>
        </w:rPr>
        <w:t>DOTATIONS</w:t>
      </w:r>
    </w:p>
    <w:p w14:paraId="4B5BAC62" w14:textId="77777777" w:rsidR="00937208" w:rsidRDefault="00E5121F">
      <w:pPr>
        <w:pStyle w:val="Corpsdetexte"/>
        <w:spacing w:before="121"/>
      </w:pPr>
      <w:r>
        <w:t>Dans</w:t>
      </w:r>
      <w:r>
        <w:rPr>
          <w:spacing w:val="3"/>
        </w:rPr>
        <w:t xml:space="preserve"> </w:t>
      </w:r>
      <w:r>
        <w:t>le</w:t>
      </w:r>
      <w:r>
        <w:rPr>
          <w:spacing w:val="4"/>
        </w:rPr>
        <w:t xml:space="preserve"> </w:t>
      </w:r>
      <w:r>
        <w:t>cadre</w:t>
      </w:r>
      <w:r>
        <w:rPr>
          <w:spacing w:val="5"/>
        </w:rPr>
        <w:t xml:space="preserve"> </w:t>
      </w:r>
      <w:r>
        <w:t>du</w:t>
      </w:r>
      <w:r>
        <w:rPr>
          <w:spacing w:val="4"/>
        </w:rPr>
        <w:t xml:space="preserve"> </w:t>
      </w:r>
      <w:r>
        <w:t>Jeu,</w:t>
      </w:r>
      <w:r>
        <w:rPr>
          <w:spacing w:val="5"/>
        </w:rPr>
        <w:t xml:space="preserve"> </w:t>
      </w:r>
      <w:r>
        <w:t>la</w:t>
      </w:r>
      <w:r>
        <w:rPr>
          <w:spacing w:val="4"/>
        </w:rPr>
        <w:t xml:space="preserve"> </w:t>
      </w:r>
      <w:r>
        <w:t>Société</w:t>
      </w:r>
      <w:r>
        <w:rPr>
          <w:spacing w:val="4"/>
        </w:rPr>
        <w:t xml:space="preserve"> </w:t>
      </w:r>
      <w:r>
        <w:t>Organisatrice</w:t>
      </w:r>
      <w:r>
        <w:rPr>
          <w:spacing w:val="9"/>
        </w:rPr>
        <w:t xml:space="preserve"> </w:t>
      </w:r>
      <w:r>
        <w:t>met</w:t>
      </w:r>
      <w:r>
        <w:rPr>
          <w:spacing w:val="5"/>
        </w:rPr>
        <w:t xml:space="preserve"> </w:t>
      </w:r>
      <w:r>
        <w:t>en</w:t>
      </w:r>
      <w:r>
        <w:rPr>
          <w:spacing w:val="4"/>
        </w:rPr>
        <w:t xml:space="preserve"> </w:t>
      </w:r>
      <w:r>
        <w:t>jeu</w:t>
      </w:r>
      <w:r>
        <w:rPr>
          <w:spacing w:val="6"/>
        </w:rPr>
        <w:t xml:space="preserve"> </w:t>
      </w:r>
      <w:r>
        <w:t>:</w:t>
      </w:r>
      <w:r>
        <w:rPr>
          <w:spacing w:val="4"/>
        </w:rPr>
        <w:t xml:space="preserve"> </w:t>
      </w:r>
      <w:r>
        <w:t>[</w:t>
      </w:r>
      <w:proofErr w:type="gramStart"/>
      <w:r>
        <w:rPr>
          <w:color w:val="000000"/>
          <w:highlight w:val="yellow"/>
        </w:rPr>
        <w:t>listing</w:t>
      </w:r>
      <w:proofErr w:type="gramEnd"/>
      <w:r>
        <w:rPr>
          <w:color w:val="000000"/>
          <w:spacing w:val="5"/>
          <w:highlight w:val="yellow"/>
        </w:rPr>
        <w:t xml:space="preserve"> </w:t>
      </w:r>
      <w:r>
        <w:rPr>
          <w:color w:val="000000"/>
          <w:highlight w:val="yellow"/>
        </w:rPr>
        <w:t>des</w:t>
      </w:r>
      <w:r>
        <w:rPr>
          <w:color w:val="000000"/>
          <w:spacing w:val="5"/>
          <w:highlight w:val="yellow"/>
        </w:rPr>
        <w:t xml:space="preserve"> </w:t>
      </w:r>
      <w:r>
        <w:rPr>
          <w:color w:val="000000"/>
          <w:highlight w:val="yellow"/>
        </w:rPr>
        <w:t>lots/gains</w:t>
      </w:r>
      <w:r>
        <w:rPr>
          <w:color w:val="000000"/>
          <w:spacing w:val="7"/>
          <w:highlight w:val="yellow"/>
        </w:rPr>
        <w:t xml:space="preserve"> </w:t>
      </w:r>
      <w:r>
        <w:rPr>
          <w:color w:val="000000"/>
          <w:highlight w:val="yellow"/>
        </w:rPr>
        <w:t>et</w:t>
      </w:r>
      <w:r>
        <w:rPr>
          <w:color w:val="000000"/>
          <w:spacing w:val="4"/>
          <w:highlight w:val="yellow"/>
        </w:rPr>
        <w:t xml:space="preserve"> </w:t>
      </w:r>
      <w:r>
        <w:rPr>
          <w:color w:val="000000"/>
          <w:highlight w:val="yellow"/>
        </w:rPr>
        <w:t>valeurs]</w:t>
      </w:r>
      <w:r>
        <w:rPr>
          <w:color w:val="000000"/>
          <w:spacing w:val="5"/>
        </w:rPr>
        <w:t xml:space="preserve"> </w:t>
      </w:r>
      <w:r>
        <w:rPr>
          <w:color w:val="000000"/>
        </w:rPr>
        <w:t>(ci-</w:t>
      </w:r>
      <w:r>
        <w:rPr>
          <w:color w:val="000000"/>
          <w:spacing w:val="-2"/>
        </w:rPr>
        <w:t>après</w:t>
      </w:r>
    </w:p>
    <w:p w14:paraId="16F11388" w14:textId="77777777" w:rsidR="00937208" w:rsidRDefault="00E5121F">
      <w:pPr>
        <w:pStyle w:val="Corpsdetexte"/>
        <w:spacing w:before="0"/>
      </w:pPr>
      <w:r>
        <w:t>«</w:t>
      </w:r>
      <w:r>
        <w:rPr>
          <w:spacing w:val="-8"/>
        </w:rPr>
        <w:t xml:space="preserve"> </w:t>
      </w:r>
      <w:r>
        <w:t>Dotation(s)</w:t>
      </w:r>
      <w:r>
        <w:rPr>
          <w:spacing w:val="-6"/>
        </w:rPr>
        <w:t xml:space="preserve"> </w:t>
      </w:r>
      <w:r>
        <w:rPr>
          <w:spacing w:val="-5"/>
        </w:rPr>
        <w:t>»).</w:t>
      </w:r>
    </w:p>
    <w:p w14:paraId="3986F969" w14:textId="77777777" w:rsidR="00937208" w:rsidRDefault="00E5121F">
      <w:pPr>
        <w:pStyle w:val="Titre1"/>
        <w:rPr>
          <w:u w:val="none"/>
        </w:rPr>
      </w:pPr>
      <w:r>
        <w:t>ARTICLE 5</w:t>
      </w:r>
      <w:r>
        <w:rPr>
          <w:spacing w:val="-3"/>
        </w:rPr>
        <w:t xml:space="preserve"> </w:t>
      </w:r>
      <w:r>
        <w:t>-</w:t>
      </w:r>
      <w:r>
        <w:rPr>
          <w:spacing w:val="-3"/>
        </w:rPr>
        <w:t xml:space="preserve"> </w:t>
      </w:r>
      <w:r>
        <w:t>DETERMINATION</w:t>
      </w:r>
      <w:r>
        <w:rPr>
          <w:spacing w:val="-1"/>
        </w:rPr>
        <w:t xml:space="preserve"> </w:t>
      </w:r>
      <w:r>
        <w:t xml:space="preserve">DES </w:t>
      </w:r>
      <w:r>
        <w:rPr>
          <w:spacing w:val="-2"/>
        </w:rPr>
        <w:t>GAGNANTS</w:t>
      </w:r>
    </w:p>
    <w:p w14:paraId="2FB84A7C" w14:textId="77777777" w:rsidR="00937208" w:rsidRDefault="00E5121F">
      <w:pPr>
        <w:pStyle w:val="Titre2"/>
      </w:pPr>
      <w:r>
        <w:rPr>
          <w:u w:val="single"/>
        </w:rPr>
        <w:t>Tirage</w:t>
      </w:r>
      <w:r>
        <w:rPr>
          <w:spacing w:val="-5"/>
          <w:u w:val="single"/>
        </w:rPr>
        <w:t xml:space="preserve"> </w:t>
      </w:r>
      <w:r>
        <w:rPr>
          <w:u w:val="single"/>
        </w:rPr>
        <w:t>au</w:t>
      </w:r>
      <w:r>
        <w:rPr>
          <w:spacing w:val="-5"/>
          <w:u w:val="single"/>
        </w:rPr>
        <w:t xml:space="preserve"> </w:t>
      </w:r>
      <w:r>
        <w:rPr>
          <w:u w:val="single"/>
        </w:rPr>
        <w:t>sort</w:t>
      </w:r>
      <w:r>
        <w:rPr>
          <w:spacing w:val="-3"/>
          <w:u w:val="single"/>
        </w:rPr>
        <w:t xml:space="preserve"> </w:t>
      </w:r>
      <w:r>
        <w:rPr>
          <w:u w:val="single"/>
        </w:rPr>
        <w:t>(avec</w:t>
      </w:r>
      <w:r>
        <w:rPr>
          <w:spacing w:val="-4"/>
          <w:u w:val="single"/>
        </w:rPr>
        <w:t xml:space="preserve"> </w:t>
      </w:r>
      <w:r>
        <w:rPr>
          <w:u w:val="single"/>
        </w:rPr>
        <w:t>bulletin</w:t>
      </w:r>
      <w:r>
        <w:rPr>
          <w:spacing w:val="-1"/>
          <w:u w:val="single"/>
        </w:rPr>
        <w:t xml:space="preserve"> </w:t>
      </w:r>
      <w:r>
        <w:rPr>
          <w:u w:val="single"/>
        </w:rPr>
        <w:t>de</w:t>
      </w:r>
      <w:r>
        <w:rPr>
          <w:spacing w:val="1"/>
          <w:u w:val="single"/>
        </w:rPr>
        <w:t xml:space="preserve"> </w:t>
      </w:r>
      <w:r>
        <w:rPr>
          <w:spacing w:val="-2"/>
          <w:u w:val="single"/>
        </w:rPr>
        <w:t>participation)</w:t>
      </w:r>
    </w:p>
    <w:p w14:paraId="4C0E49BB" w14:textId="03A17EC8" w:rsidR="00937208" w:rsidRDefault="00E5121F">
      <w:pPr>
        <w:pStyle w:val="Corpsdetexte"/>
        <w:jc w:val="left"/>
      </w:pPr>
      <w:r>
        <w:t>Le</w:t>
      </w:r>
      <w:r>
        <w:rPr>
          <w:spacing w:val="21"/>
        </w:rPr>
        <w:t xml:space="preserve"> </w:t>
      </w:r>
      <w:r>
        <w:t>tirage</w:t>
      </w:r>
      <w:r>
        <w:rPr>
          <w:spacing w:val="21"/>
        </w:rPr>
        <w:t xml:space="preserve"> </w:t>
      </w:r>
      <w:r>
        <w:t>au</w:t>
      </w:r>
      <w:r>
        <w:rPr>
          <w:spacing w:val="21"/>
        </w:rPr>
        <w:t xml:space="preserve"> </w:t>
      </w:r>
      <w:r>
        <w:t>sort</w:t>
      </w:r>
      <w:r>
        <w:rPr>
          <w:spacing w:val="21"/>
        </w:rPr>
        <w:t xml:space="preserve"> </w:t>
      </w:r>
      <w:r>
        <w:t>pour</w:t>
      </w:r>
      <w:r>
        <w:rPr>
          <w:spacing w:val="20"/>
        </w:rPr>
        <w:t xml:space="preserve"> </w:t>
      </w:r>
      <w:r>
        <w:t>déterminer</w:t>
      </w:r>
      <w:r>
        <w:rPr>
          <w:spacing w:val="24"/>
        </w:rPr>
        <w:t xml:space="preserve"> </w:t>
      </w:r>
      <w:r>
        <w:t>les</w:t>
      </w:r>
      <w:r>
        <w:rPr>
          <w:spacing w:val="22"/>
        </w:rPr>
        <w:t xml:space="preserve"> </w:t>
      </w:r>
      <w:r>
        <w:t>gagnants</w:t>
      </w:r>
      <w:r>
        <w:rPr>
          <w:spacing w:val="26"/>
        </w:rPr>
        <w:t xml:space="preserve"> </w:t>
      </w:r>
      <w:r>
        <w:t>(ci-après</w:t>
      </w:r>
      <w:r>
        <w:rPr>
          <w:spacing w:val="22"/>
        </w:rPr>
        <w:t xml:space="preserve"> </w:t>
      </w:r>
      <w:r>
        <w:t>les</w:t>
      </w:r>
      <w:r>
        <w:rPr>
          <w:spacing w:val="22"/>
        </w:rPr>
        <w:t xml:space="preserve"> </w:t>
      </w:r>
      <w:r>
        <w:t>«</w:t>
      </w:r>
      <w:r>
        <w:rPr>
          <w:spacing w:val="21"/>
        </w:rPr>
        <w:t xml:space="preserve"> </w:t>
      </w:r>
      <w:r>
        <w:t>Gagnants</w:t>
      </w:r>
      <w:r>
        <w:rPr>
          <w:spacing w:val="21"/>
        </w:rPr>
        <w:t xml:space="preserve"> </w:t>
      </w:r>
      <w:r>
        <w:t>»)</w:t>
      </w:r>
      <w:r>
        <w:rPr>
          <w:spacing w:val="20"/>
        </w:rPr>
        <w:t xml:space="preserve"> </w:t>
      </w:r>
      <w:r>
        <w:t>se</w:t>
      </w:r>
      <w:r>
        <w:rPr>
          <w:spacing w:val="21"/>
        </w:rPr>
        <w:t xml:space="preserve"> </w:t>
      </w:r>
      <w:r>
        <w:t>déroulera</w:t>
      </w:r>
      <w:r>
        <w:rPr>
          <w:spacing w:val="21"/>
        </w:rPr>
        <w:t xml:space="preserve"> </w:t>
      </w:r>
      <w:r>
        <w:t>le</w:t>
      </w:r>
      <w:r>
        <w:rPr>
          <w:spacing w:val="21"/>
        </w:rPr>
        <w:t xml:space="preserve"> </w:t>
      </w:r>
      <w:r>
        <w:t>[</w:t>
      </w:r>
      <w:r>
        <w:rPr>
          <w:color w:val="000000"/>
          <w:highlight w:val="yellow"/>
        </w:rPr>
        <w:t>date</w:t>
      </w:r>
      <w:r>
        <w:rPr>
          <w:color w:val="000000"/>
          <w:spacing w:val="20"/>
          <w:highlight w:val="yellow"/>
        </w:rPr>
        <w:t xml:space="preserve"> </w:t>
      </w:r>
      <w:r>
        <w:rPr>
          <w:color w:val="000000"/>
          <w:highlight w:val="yellow"/>
        </w:rPr>
        <w:t>et</w:t>
      </w:r>
      <w:r>
        <w:rPr>
          <w:color w:val="000000"/>
        </w:rPr>
        <w:t xml:space="preserve"> </w:t>
      </w:r>
      <w:r>
        <w:rPr>
          <w:color w:val="000000"/>
          <w:spacing w:val="-2"/>
          <w:highlight w:val="yellow"/>
        </w:rPr>
        <w:t>heure</w:t>
      </w:r>
      <w:r>
        <w:rPr>
          <w:color w:val="000000"/>
          <w:spacing w:val="-2"/>
        </w:rPr>
        <w:t>].</w:t>
      </w:r>
      <w:r w:rsidR="00733DA8">
        <w:rPr>
          <w:color w:val="000000"/>
          <w:spacing w:val="-2"/>
        </w:rPr>
        <w:t xml:space="preserve"> </w:t>
      </w:r>
    </w:p>
    <w:p w14:paraId="43E22595" w14:textId="684C6DDF" w:rsidR="00937208" w:rsidRDefault="00E5121F" w:rsidP="00733DA8">
      <w:pPr>
        <w:pStyle w:val="Corpsdetexte"/>
        <w:ind w:right="234"/>
        <w:jc w:val="left"/>
        <w:sectPr w:rsidR="00937208">
          <w:type w:val="continuous"/>
          <w:pgSz w:w="11910" w:h="16840"/>
          <w:pgMar w:top="1460" w:right="1133" w:bottom="280" w:left="1275" w:header="720" w:footer="720" w:gutter="0"/>
          <w:cols w:space="720"/>
        </w:sectPr>
      </w:pPr>
      <w:r>
        <w:t>Le</w:t>
      </w:r>
      <w:r>
        <w:rPr>
          <w:spacing w:val="-3"/>
        </w:rPr>
        <w:t xml:space="preserve"> </w:t>
      </w:r>
      <w:r>
        <w:t>tirage</w:t>
      </w:r>
      <w:r>
        <w:rPr>
          <w:spacing w:val="-3"/>
        </w:rPr>
        <w:t xml:space="preserve"> </w:t>
      </w:r>
      <w:r>
        <w:t>au</w:t>
      </w:r>
      <w:r>
        <w:rPr>
          <w:spacing w:val="-3"/>
        </w:rPr>
        <w:t xml:space="preserve"> </w:t>
      </w:r>
      <w:r>
        <w:t>sort</w:t>
      </w:r>
      <w:r>
        <w:rPr>
          <w:spacing w:val="-3"/>
        </w:rPr>
        <w:t xml:space="preserve"> </w:t>
      </w:r>
      <w:r>
        <w:t>se déroulera</w:t>
      </w:r>
      <w:r>
        <w:rPr>
          <w:spacing w:val="-3"/>
        </w:rPr>
        <w:t xml:space="preserve"> </w:t>
      </w:r>
      <w:r>
        <w:t>de</w:t>
      </w:r>
      <w:r>
        <w:rPr>
          <w:spacing w:val="-3"/>
        </w:rPr>
        <w:t xml:space="preserve"> </w:t>
      </w:r>
      <w:r>
        <w:t>façon</w:t>
      </w:r>
      <w:r>
        <w:rPr>
          <w:spacing w:val="-3"/>
        </w:rPr>
        <w:t xml:space="preserve"> </w:t>
      </w:r>
      <w:r>
        <w:t>aléatoire</w:t>
      </w:r>
      <w:r>
        <w:rPr>
          <w:spacing w:val="-3"/>
        </w:rPr>
        <w:t xml:space="preserve"> </w:t>
      </w:r>
      <w:r>
        <w:t xml:space="preserve">et sera effectué par </w:t>
      </w:r>
      <w:r w:rsidR="00733DA8">
        <w:t>[</w:t>
      </w:r>
      <w:r w:rsidR="00733DA8">
        <w:rPr>
          <w:color w:val="000000"/>
          <w:highlight w:val="yellow"/>
        </w:rPr>
        <w:t>à</w:t>
      </w:r>
      <w:r w:rsidR="00733DA8">
        <w:rPr>
          <w:color w:val="000000"/>
          <w:spacing w:val="-5"/>
          <w:highlight w:val="yellow"/>
        </w:rPr>
        <w:t xml:space="preserve"> </w:t>
      </w:r>
      <w:r w:rsidR="00733DA8">
        <w:rPr>
          <w:color w:val="000000"/>
          <w:spacing w:val="-2"/>
          <w:highlight w:val="yellow"/>
        </w:rPr>
        <w:t>compléter</w:t>
      </w:r>
      <w:proofErr w:type="gramStart"/>
      <w:r w:rsidR="00733DA8">
        <w:rPr>
          <w:color w:val="000000"/>
          <w:spacing w:val="-2"/>
        </w:rPr>
        <w:t>].</w:t>
      </w:r>
      <w:r w:rsidR="00733DA8">
        <w:rPr>
          <w:color w:val="000000"/>
        </w:rPr>
        <w:t>par</w:t>
      </w:r>
      <w:proofErr w:type="gramEnd"/>
      <w:r w:rsidR="00733DA8">
        <w:rPr>
          <w:color w:val="000000"/>
        </w:rPr>
        <w:t xml:space="preserve"> </w:t>
      </w:r>
      <w:r w:rsidR="00733DA8">
        <w:t>[</w:t>
      </w:r>
      <w:r w:rsidR="00733DA8">
        <w:rPr>
          <w:color w:val="000000"/>
          <w:highlight w:val="yellow"/>
        </w:rPr>
        <w:t>à</w:t>
      </w:r>
      <w:r w:rsidR="00733DA8">
        <w:rPr>
          <w:color w:val="000000"/>
          <w:spacing w:val="-5"/>
          <w:highlight w:val="yellow"/>
        </w:rPr>
        <w:t xml:space="preserve"> </w:t>
      </w:r>
      <w:r w:rsidR="00733DA8">
        <w:rPr>
          <w:color w:val="000000"/>
          <w:spacing w:val="-2"/>
          <w:highlight w:val="yellow"/>
        </w:rPr>
        <w:t>compléter</w:t>
      </w:r>
      <w:r w:rsidR="00733DA8">
        <w:rPr>
          <w:color w:val="000000"/>
          <w:spacing w:val="-2"/>
        </w:rPr>
        <w:t>].</w:t>
      </w:r>
    </w:p>
    <w:p w14:paraId="55C8AC9B" w14:textId="77777777" w:rsidR="00937208" w:rsidRDefault="00E5121F">
      <w:pPr>
        <w:pStyle w:val="Corpsdetexte"/>
        <w:spacing w:before="78"/>
      </w:pPr>
      <w:r>
        <w:lastRenderedPageBreak/>
        <w:t>Les</w:t>
      </w:r>
      <w:r>
        <w:rPr>
          <w:spacing w:val="-1"/>
        </w:rPr>
        <w:t xml:space="preserve"> </w:t>
      </w:r>
      <w:r>
        <w:t>Gagnants</w:t>
      </w:r>
      <w:r>
        <w:rPr>
          <w:spacing w:val="1"/>
        </w:rPr>
        <w:t xml:space="preserve"> </w:t>
      </w:r>
      <w:r>
        <w:t>en seront</w:t>
      </w:r>
      <w:r>
        <w:rPr>
          <w:spacing w:val="1"/>
        </w:rPr>
        <w:t xml:space="preserve"> </w:t>
      </w:r>
      <w:r>
        <w:t>informés</w:t>
      </w:r>
      <w:r>
        <w:rPr>
          <w:spacing w:val="1"/>
        </w:rPr>
        <w:t xml:space="preserve"> </w:t>
      </w:r>
      <w:r>
        <w:t>au</w:t>
      </w:r>
      <w:r>
        <w:rPr>
          <w:spacing w:val="1"/>
        </w:rPr>
        <w:t xml:space="preserve"> </w:t>
      </w:r>
      <w:r>
        <w:t>plus</w:t>
      </w:r>
      <w:r>
        <w:rPr>
          <w:spacing w:val="2"/>
        </w:rPr>
        <w:t xml:space="preserve"> </w:t>
      </w:r>
      <w:r>
        <w:t>tard le</w:t>
      </w:r>
      <w:r>
        <w:rPr>
          <w:spacing w:val="1"/>
        </w:rPr>
        <w:t xml:space="preserve"> </w:t>
      </w:r>
      <w:r>
        <w:t>[</w:t>
      </w:r>
      <w:r>
        <w:rPr>
          <w:color w:val="000000"/>
          <w:highlight w:val="yellow"/>
        </w:rPr>
        <w:t>date/Nb</w:t>
      </w:r>
      <w:r>
        <w:rPr>
          <w:color w:val="000000"/>
          <w:spacing w:val="4"/>
          <w:highlight w:val="yellow"/>
        </w:rPr>
        <w:t xml:space="preserve"> </w:t>
      </w:r>
      <w:r>
        <w:rPr>
          <w:color w:val="000000"/>
          <w:highlight w:val="yellow"/>
        </w:rPr>
        <w:t>de</w:t>
      </w:r>
      <w:r>
        <w:rPr>
          <w:color w:val="000000"/>
          <w:spacing w:val="1"/>
          <w:highlight w:val="yellow"/>
        </w:rPr>
        <w:t xml:space="preserve"> </w:t>
      </w:r>
      <w:r>
        <w:rPr>
          <w:color w:val="000000"/>
          <w:highlight w:val="yellow"/>
        </w:rPr>
        <w:t>jours</w:t>
      </w:r>
      <w:r>
        <w:rPr>
          <w:color w:val="000000"/>
        </w:rPr>
        <w:t>]</w:t>
      </w:r>
      <w:r>
        <w:rPr>
          <w:color w:val="000000"/>
          <w:spacing w:val="1"/>
        </w:rPr>
        <w:t xml:space="preserve"> </w:t>
      </w:r>
      <w:r>
        <w:rPr>
          <w:color w:val="000000"/>
        </w:rPr>
        <w:t>sur</w:t>
      </w:r>
      <w:r>
        <w:rPr>
          <w:color w:val="000000"/>
          <w:spacing w:val="-1"/>
        </w:rPr>
        <w:t xml:space="preserve"> </w:t>
      </w:r>
      <w:r>
        <w:rPr>
          <w:color w:val="000000"/>
        </w:rPr>
        <w:t>le</w:t>
      </w:r>
      <w:r>
        <w:rPr>
          <w:color w:val="000000"/>
          <w:spacing w:val="1"/>
        </w:rPr>
        <w:t xml:space="preserve"> </w:t>
      </w:r>
      <w:r>
        <w:rPr>
          <w:color w:val="000000"/>
        </w:rPr>
        <w:t>[</w:t>
      </w:r>
      <w:r>
        <w:rPr>
          <w:color w:val="000000"/>
          <w:highlight w:val="yellow"/>
        </w:rPr>
        <w:t>moyen de</w:t>
      </w:r>
      <w:r>
        <w:rPr>
          <w:color w:val="000000"/>
          <w:spacing w:val="1"/>
          <w:highlight w:val="yellow"/>
        </w:rPr>
        <w:t xml:space="preserve"> </w:t>
      </w:r>
      <w:r>
        <w:rPr>
          <w:color w:val="000000"/>
          <w:highlight w:val="yellow"/>
        </w:rPr>
        <w:t>communication</w:t>
      </w:r>
      <w:r>
        <w:rPr>
          <w:color w:val="000000"/>
          <w:spacing w:val="3"/>
          <w:highlight w:val="yellow"/>
        </w:rPr>
        <w:t xml:space="preserve"> </w:t>
      </w:r>
      <w:r>
        <w:rPr>
          <w:color w:val="000000"/>
          <w:spacing w:val="-10"/>
          <w:highlight w:val="yellow"/>
        </w:rPr>
        <w:t>–</w:t>
      </w:r>
    </w:p>
    <w:p w14:paraId="0E928A3B" w14:textId="29AF0CA2" w:rsidR="00937208" w:rsidRDefault="00E5121F">
      <w:pPr>
        <w:pStyle w:val="Corpsdetexte"/>
        <w:spacing w:before="0"/>
      </w:pPr>
      <w:proofErr w:type="gramStart"/>
      <w:r>
        <w:rPr>
          <w:color w:val="000000"/>
          <w:highlight w:val="yellow"/>
        </w:rPr>
        <w:t>site</w:t>
      </w:r>
      <w:proofErr w:type="gramEnd"/>
      <w:r>
        <w:rPr>
          <w:color w:val="000000"/>
          <w:spacing w:val="-6"/>
          <w:highlight w:val="yellow"/>
        </w:rPr>
        <w:t xml:space="preserve"> </w:t>
      </w:r>
      <w:r>
        <w:rPr>
          <w:color w:val="000000"/>
          <w:highlight w:val="yellow"/>
        </w:rPr>
        <w:t>internet,</w:t>
      </w:r>
      <w:r w:rsidR="00733DA8">
        <w:rPr>
          <w:color w:val="000000"/>
          <w:highlight w:val="yellow"/>
        </w:rPr>
        <w:t xml:space="preserve"> téléphone,</w:t>
      </w:r>
      <w:r>
        <w:rPr>
          <w:color w:val="000000"/>
          <w:spacing w:val="-5"/>
          <w:highlight w:val="yellow"/>
        </w:rPr>
        <w:t xml:space="preserve"> </w:t>
      </w:r>
      <w:proofErr w:type="spellStart"/>
      <w:r>
        <w:rPr>
          <w:color w:val="000000"/>
          <w:spacing w:val="-4"/>
          <w:highlight w:val="yellow"/>
        </w:rPr>
        <w:t>etc</w:t>
      </w:r>
      <w:proofErr w:type="spellEnd"/>
      <w:r>
        <w:rPr>
          <w:color w:val="000000"/>
          <w:spacing w:val="-4"/>
        </w:rPr>
        <w:t>].</w:t>
      </w:r>
    </w:p>
    <w:p w14:paraId="26CDBDB2" w14:textId="77777777" w:rsidR="00937208" w:rsidRDefault="00E5121F">
      <w:pPr>
        <w:pStyle w:val="Titre1"/>
        <w:rPr>
          <w:u w:val="none"/>
        </w:rPr>
      </w:pPr>
      <w:r>
        <w:t>ARTICLE</w:t>
      </w:r>
      <w:r>
        <w:rPr>
          <w:spacing w:val="-3"/>
        </w:rPr>
        <w:t xml:space="preserve"> </w:t>
      </w:r>
      <w:r>
        <w:t>6</w:t>
      </w:r>
      <w:r>
        <w:rPr>
          <w:spacing w:val="-4"/>
        </w:rPr>
        <w:t xml:space="preserve"> </w:t>
      </w:r>
      <w:r>
        <w:t>-</w:t>
      </w:r>
      <w:r>
        <w:rPr>
          <w:spacing w:val="-5"/>
        </w:rPr>
        <w:t xml:space="preserve"> </w:t>
      </w:r>
      <w:r>
        <w:t>OBLIGATIONS</w:t>
      </w:r>
      <w:r>
        <w:rPr>
          <w:spacing w:val="-1"/>
        </w:rPr>
        <w:t xml:space="preserve"> </w:t>
      </w:r>
      <w:r>
        <w:t>DES</w:t>
      </w:r>
      <w:r>
        <w:rPr>
          <w:spacing w:val="-2"/>
        </w:rPr>
        <w:t xml:space="preserve"> </w:t>
      </w:r>
      <w:r>
        <w:t>PARTICIPANTS</w:t>
      </w:r>
      <w:r>
        <w:rPr>
          <w:spacing w:val="3"/>
        </w:rPr>
        <w:t xml:space="preserve"> </w:t>
      </w:r>
      <w:r>
        <w:t>-</w:t>
      </w:r>
      <w:r>
        <w:rPr>
          <w:spacing w:val="-5"/>
        </w:rPr>
        <w:t xml:space="preserve"> </w:t>
      </w:r>
      <w:r>
        <w:t>PARTICIPATIONS</w:t>
      </w:r>
      <w:r>
        <w:rPr>
          <w:spacing w:val="-1"/>
        </w:rPr>
        <w:t xml:space="preserve"> </w:t>
      </w:r>
      <w:r>
        <w:t>NON</w:t>
      </w:r>
      <w:r>
        <w:rPr>
          <w:spacing w:val="-2"/>
        </w:rPr>
        <w:t xml:space="preserve"> CONFORMES</w:t>
      </w:r>
    </w:p>
    <w:p w14:paraId="3DF31B59" w14:textId="77777777" w:rsidR="00937208" w:rsidRDefault="00E5121F">
      <w:pPr>
        <w:pStyle w:val="Corpsdetexte"/>
      </w:pPr>
      <w:r>
        <w:t>Toute</w:t>
      </w:r>
      <w:r>
        <w:rPr>
          <w:spacing w:val="-9"/>
        </w:rPr>
        <w:t xml:space="preserve"> </w:t>
      </w:r>
      <w:r>
        <w:t>participation</w:t>
      </w:r>
      <w:r>
        <w:rPr>
          <w:spacing w:val="-6"/>
        </w:rPr>
        <w:t xml:space="preserve"> </w:t>
      </w:r>
      <w:r>
        <w:t>non</w:t>
      </w:r>
      <w:r>
        <w:rPr>
          <w:spacing w:val="-10"/>
        </w:rPr>
        <w:t xml:space="preserve"> </w:t>
      </w:r>
      <w:r>
        <w:t>conforme</w:t>
      </w:r>
      <w:r>
        <w:rPr>
          <w:spacing w:val="-11"/>
        </w:rPr>
        <w:t xml:space="preserve"> </w:t>
      </w:r>
      <w:r>
        <w:t>aux</w:t>
      </w:r>
      <w:r>
        <w:rPr>
          <w:spacing w:val="-10"/>
        </w:rPr>
        <w:t xml:space="preserve"> </w:t>
      </w:r>
      <w:r>
        <w:t>dispositions</w:t>
      </w:r>
      <w:r>
        <w:rPr>
          <w:spacing w:val="-9"/>
        </w:rPr>
        <w:t xml:space="preserve"> </w:t>
      </w:r>
      <w:r>
        <w:t>du</w:t>
      </w:r>
      <w:r>
        <w:rPr>
          <w:spacing w:val="-6"/>
        </w:rPr>
        <w:t xml:space="preserve"> </w:t>
      </w:r>
      <w:r>
        <w:t>présent</w:t>
      </w:r>
      <w:r>
        <w:rPr>
          <w:spacing w:val="-11"/>
        </w:rPr>
        <w:t xml:space="preserve"> </w:t>
      </w:r>
      <w:r>
        <w:t>règlement</w:t>
      </w:r>
      <w:r>
        <w:rPr>
          <w:spacing w:val="-11"/>
        </w:rPr>
        <w:t xml:space="preserve"> </w:t>
      </w:r>
      <w:r>
        <w:t>ne</w:t>
      </w:r>
      <w:r>
        <w:rPr>
          <w:spacing w:val="-6"/>
        </w:rPr>
        <w:t xml:space="preserve"> </w:t>
      </w:r>
      <w:r>
        <w:t>pourra</w:t>
      </w:r>
      <w:r>
        <w:rPr>
          <w:spacing w:val="-10"/>
        </w:rPr>
        <w:t xml:space="preserve"> </w:t>
      </w:r>
      <w:r>
        <w:t>être</w:t>
      </w:r>
      <w:r>
        <w:rPr>
          <w:spacing w:val="-6"/>
        </w:rPr>
        <w:t xml:space="preserve"> </w:t>
      </w:r>
      <w:r>
        <w:t>prise</w:t>
      </w:r>
      <w:r>
        <w:rPr>
          <w:spacing w:val="-11"/>
        </w:rPr>
        <w:t xml:space="preserve"> </w:t>
      </w:r>
      <w:r>
        <w:t>en</w:t>
      </w:r>
      <w:r>
        <w:rPr>
          <w:spacing w:val="-10"/>
        </w:rPr>
        <w:t xml:space="preserve"> </w:t>
      </w:r>
      <w:r>
        <w:rPr>
          <w:spacing w:val="-2"/>
        </w:rPr>
        <w:t>compte</w:t>
      </w:r>
    </w:p>
    <w:p w14:paraId="326CFC53" w14:textId="77777777" w:rsidR="00937208" w:rsidRDefault="00E5121F">
      <w:pPr>
        <w:pStyle w:val="Corpsdetexte"/>
        <w:spacing w:before="0"/>
      </w:pPr>
      <w:proofErr w:type="gramStart"/>
      <w:r>
        <w:t>et</w:t>
      </w:r>
      <w:proofErr w:type="gramEnd"/>
      <w:r>
        <w:rPr>
          <w:spacing w:val="-14"/>
        </w:rPr>
        <w:t xml:space="preserve"> </w:t>
      </w:r>
      <w:r>
        <w:t>entraînera</w:t>
      </w:r>
      <w:r>
        <w:rPr>
          <w:spacing w:val="-11"/>
        </w:rPr>
        <w:t xml:space="preserve"> </w:t>
      </w:r>
      <w:r>
        <w:t>la</w:t>
      </w:r>
      <w:r>
        <w:rPr>
          <w:spacing w:val="-11"/>
        </w:rPr>
        <w:t xml:space="preserve"> </w:t>
      </w:r>
      <w:r>
        <w:t>nullité</w:t>
      </w:r>
      <w:r>
        <w:rPr>
          <w:spacing w:val="-11"/>
        </w:rPr>
        <w:t xml:space="preserve"> </w:t>
      </w:r>
      <w:r>
        <w:t>de</w:t>
      </w:r>
      <w:r>
        <w:rPr>
          <w:spacing w:val="-12"/>
        </w:rPr>
        <w:t xml:space="preserve"> </w:t>
      </w:r>
      <w:r>
        <w:t>la</w:t>
      </w:r>
      <w:r>
        <w:rPr>
          <w:spacing w:val="-11"/>
        </w:rPr>
        <w:t xml:space="preserve"> </w:t>
      </w:r>
      <w:r>
        <w:t>participation</w:t>
      </w:r>
      <w:r>
        <w:rPr>
          <w:spacing w:val="-11"/>
        </w:rPr>
        <w:t xml:space="preserve"> </w:t>
      </w:r>
      <w:r>
        <w:t>et</w:t>
      </w:r>
      <w:r>
        <w:rPr>
          <w:spacing w:val="-11"/>
        </w:rPr>
        <w:t xml:space="preserve"> </w:t>
      </w:r>
      <w:r>
        <w:t>de</w:t>
      </w:r>
      <w:r>
        <w:rPr>
          <w:spacing w:val="-12"/>
        </w:rPr>
        <w:t xml:space="preserve"> </w:t>
      </w:r>
      <w:r>
        <w:t>ce</w:t>
      </w:r>
      <w:r>
        <w:rPr>
          <w:spacing w:val="-11"/>
        </w:rPr>
        <w:t xml:space="preserve"> </w:t>
      </w:r>
      <w:r>
        <w:t>fait</w:t>
      </w:r>
      <w:r>
        <w:rPr>
          <w:spacing w:val="-10"/>
        </w:rPr>
        <w:t xml:space="preserve"> </w:t>
      </w:r>
      <w:r>
        <w:t>l’annulation</w:t>
      </w:r>
      <w:r>
        <w:rPr>
          <w:spacing w:val="-12"/>
        </w:rPr>
        <w:t xml:space="preserve"> </w:t>
      </w:r>
      <w:r>
        <w:t>de</w:t>
      </w:r>
      <w:r>
        <w:rPr>
          <w:spacing w:val="-11"/>
        </w:rPr>
        <w:t xml:space="preserve"> </w:t>
      </w:r>
      <w:r>
        <w:t>la</w:t>
      </w:r>
      <w:r>
        <w:rPr>
          <w:spacing w:val="-11"/>
        </w:rPr>
        <w:t xml:space="preserve"> </w:t>
      </w:r>
      <w:r>
        <w:t>Dotation</w:t>
      </w:r>
      <w:r>
        <w:rPr>
          <w:spacing w:val="-11"/>
        </w:rPr>
        <w:t xml:space="preserve"> </w:t>
      </w:r>
      <w:r>
        <w:t>éventuellement</w:t>
      </w:r>
      <w:r>
        <w:rPr>
          <w:spacing w:val="-11"/>
        </w:rPr>
        <w:t xml:space="preserve"> </w:t>
      </w:r>
      <w:r>
        <w:rPr>
          <w:spacing w:val="-2"/>
        </w:rPr>
        <w:t>gagnée.</w:t>
      </w:r>
    </w:p>
    <w:p w14:paraId="1A18D193" w14:textId="77777777" w:rsidR="00937208" w:rsidRDefault="00E5121F">
      <w:pPr>
        <w:pStyle w:val="Corpsdetexte"/>
      </w:pPr>
      <w:r>
        <w:t>Il</w:t>
      </w:r>
      <w:r>
        <w:rPr>
          <w:spacing w:val="4"/>
        </w:rPr>
        <w:t xml:space="preserve"> </w:t>
      </w:r>
      <w:r>
        <w:t>en</w:t>
      </w:r>
      <w:r>
        <w:rPr>
          <w:spacing w:val="5"/>
        </w:rPr>
        <w:t xml:space="preserve"> </w:t>
      </w:r>
      <w:r>
        <w:t>sera</w:t>
      </w:r>
      <w:r>
        <w:rPr>
          <w:spacing w:val="10"/>
        </w:rPr>
        <w:t xml:space="preserve"> </w:t>
      </w:r>
      <w:r>
        <w:t>de</w:t>
      </w:r>
      <w:r>
        <w:rPr>
          <w:spacing w:val="6"/>
        </w:rPr>
        <w:t xml:space="preserve"> </w:t>
      </w:r>
      <w:r>
        <w:t>même</w:t>
      </w:r>
      <w:r>
        <w:rPr>
          <w:spacing w:val="9"/>
        </w:rPr>
        <w:t xml:space="preserve"> </w:t>
      </w:r>
      <w:r>
        <w:t>s’il</w:t>
      </w:r>
      <w:r>
        <w:rPr>
          <w:spacing w:val="7"/>
        </w:rPr>
        <w:t xml:space="preserve"> </w:t>
      </w:r>
      <w:r>
        <w:t>apparaît</w:t>
      </w:r>
      <w:r>
        <w:rPr>
          <w:spacing w:val="10"/>
        </w:rPr>
        <w:t xml:space="preserve"> </w:t>
      </w:r>
      <w:r>
        <w:t>que</w:t>
      </w:r>
      <w:r>
        <w:rPr>
          <w:spacing w:val="9"/>
        </w:rPr>
        <w:t xml:space="preserve"> </w:t>
      </w:r>
      <w:r>
        <w:t>des</w:t>
      </w:r>
      <w:r>
        <w:rPr>
          <w:spacing w:val="11"/>
        </w:rPr>
        <w:t xml:space="preserve"> </w:t>
      </w:r>
      <w:r>
        <w:t>fraudes</w:t>
      </w:r>
      <w:r>
        <w:rPr>
          <w:spacing w:val="7"/>
        </w:rPr>
        <w:t xml:space="preserve"> </w:t>
      </w:r>
      <w:r>
        <w:t>sont</w:t>
      </w:r>
      <w:r>
        <w:rPr>
          <w:spacing w:val="5"/>
        </w:rPr>
        <w:t xml:space="preserve"> </w:t>
      </w:r>
      <w:r>
        <w:t>intervenues</w:t>
      </w:r>
      <w:r>
        <w:rPr>
          <w:spacing w:val="6"/>
        </w:rPr>
        <w:t xml:space="preserve"> </w:t>
      </w:r>
      <w:r>
        <w:t>sous</w:t>
      </w:r>
      <w:r>
        <w:rPr>
          <w:spacing w:val="11"/>
        </w:rPr>
        <w:t xml:space="preserve"> </w:t>
      </w:r>
      <w:r>
        <w:t>quelque</w:t>
      </w:r>
      <w:r>
        <w:rPr>
          <w:spacing w:val="11"/>
        </w:rPr>
        <w:t xml:space="preserve"> </w:t>
      </w:r>
      <w:r>
        <w:t>forme</w:t>
      </w:r>
      <w:r>
        <w:rPr>
          <w:spacing w:val="5"/>
        </w:rPr>
        <w:t xml:space="preserve"> </w:t>
      </w:r>
      <w:r>
        <w:t>et</w:t>
      </w:r>
      <w:r>
        <w:rPr>
          <w:spacing w:val="10"/>
        </w:rPr>
        <w:t xml:space="preserve"> </w:t>
      </w:r>
      <w:r>
        <w:t>de</w:t>
      </w:r>
      <w:r>
        <w:rPr>
          <w:spacing w:val="10"/>
        </w:rPr>
        <w:t xml:space="preserve"> </w:t>
      </w:r>
      <w:r>
        <w:rPr>
          <w:spacing w:val="-2"/>
        </w:rPr>
        <w:t>quelque</w:t>
      </w:r>
    </w:p>
    <w:p w14:paraId="452CAA93" w14:textId="77777777" w:rsidR="00937208" w:rsidRDefault="00E5121F">
      <w:pPr>
        <w:pStyle w:val="Corpsdetexte"/>
        <w:spacing w:before="0"/>
      </w:pPr>
      <w:proofErr w:type="gramStart"/>
      <w:r>
        <w:t>origine</w:t>
      </w:r>
      <w:proofErr w:type="gramEnd"/>
      <w:r>
        <w:rPr>
          <w:spacing w:val="-6"/>
        </w:rPr>
        <w:t xml:space="preserve"> </w:t>
      </w:r>
      <w:r>
        <w:t>que</w:t>
      </w:r>
      <w:r>
        <w:rPr>
          <w:spacing w:val="-4"/>
        </w:rPr>
        <w:t xml:space="preserve"> </w:t>
      </w:r>
      <w:r>
        <w:t>ce</w:t>
      </w:r>
      <w:r>
        <w:rPr>
          <w:spacing w:val="-4"/>
        </w:rPr>
        <w:t xml:space="preserve"> </w:t>
      </w:r>
      <w:r>
        <w:t>soit,</w:t>
      </w:r>
      <w:r>
        <w:rPr>
          <w:spacing w:val="-3"/>
        </w:rPr>
        <w:t xml:space="preserve"> </w:t>
      </w:r>
      <w:r>
        <w:t>dans</w:t>
      </w:r>
      <w:r>
        <w:rPr>
          <w:spacing w:val="-3"/>
        </w:rPr>
        <w:t xml:space="preserve"> </w:t>
      </w:r>
      <w:r>
        <w:t>le</w:t>
      </w:r>
      <w:r>
        <w:rPr>
          <w:spacing w:val="-3"/>
        </w:rPr>
        <w:t xml:space="preserve"> </w:t>
      </w:r>
      <w:r>
        <w:t>cadre</w:t>
      </w:r>
      <w:r>
        <w:rPr>
          <w:spacing w:val="-4"/>
        </w:rPr>
        <w:t xml:space="preserve"> </w:t>
      </w:r>
      <w:r>
        <w:t>de</w:t>
      </w:r>
      <w:r>
        <w:rPr>
          <w:spacing w:val="-4"/>
        </w:rPr>
        <w:t xml:space="preserve"> </w:t>
      </w:r>
      <w:r>
        <w:t>la</w:t>
      </w:r>
      <w:r>
        <w:rPr>
          <w:spacing w:val="-4"/>
        </w:rPr>
        <w:t xml:space="preserve"> </w:t>
      </w:r>
      <w:r>
        <w:t>participation</w:t>
      </w:r>
      <w:r>
        <w:rPr>
          <w:spacing w:val="-4"/>
        </w:rPr>
        <w:t xml:space="preserve"> </w:t>
      </w:r>
      <w:r>
        <w:t>au</w:t>
      </w:r>
      <w:r>
        <w:rPr>
          <w:spacing w:val="-4"/>
        </w:rPr>
        <w:t xml:space="preserve"> </w:t>
      </w:r>
      <w:r>
        <w:t>Jeu</w:t>
      </w:r>
      <w:r>
        <w:rPr>
          <w:spacing w:val="-4"/>
        </w:rPr>
        <w:t xml:space="preserve"> </w:t>
      </w:r>
      <w:r>
        <w:t>et/ou</w:t>
      </w:r>
      <w:r>
        <w:rPr>
          <w:spacing w:val="1"/>
        </w:rPr>
        <w:t xml:space="preserve"> </w:t>
      </w:r>
      <w:r>
        <w:t>de</w:t>
      </w:r>
      <w:r>
        <w:rPr>
          <w:spacing w:val="-4"/>
        </w:rPr>
        <w:t xml:space="preserve"> </w:t>
      </w:r>
      <w:r>
        <w:t>la</w:t>
      </w:r>
      <w:r>
        <w:rPr>
          <w:spacing w:val="1"/>
        </w:rPr>
        <w:t xml:space="preserve"> </w:t>
      </w:r>
      <w:r>
        <w:t>détermination</w:t>
      </w:r>
      <w:r>
        <w:rPr>
          <w:spacing w:val="-4"/>
        </w:rPr>
        <w:t xml:space="preserve"> </w:t>
      </w:r>
      <w:r>
        <w:t>des</w:t>
      </w:r>
      <w:r>
        <w:rPr>
          <w:spacing w:val="3"/>
        </w:rPr>
        <w:t xml:space="preserve"> </w:t>
      </w:r>
      <w:r>
        <w:rPr>
          <w:spacing w:val="-2"/>
        </w:rPr>
        <w:t>Gagnants.</w:t>
      </w:r>
    </w:p>
    <w:p w14:paraId="5D98AFC1" w14:textId="77777777" w:rsidR="00937208" w:rsidRDefault="00E5121F">
      <w:pPr>
        <w:pStyle w:val="Corpsdetexte"/>
        <w:ind w:right="286" w:firstLine="55"/>
      </w:pPr>
      <w:r>
        <w:t>En</w:t>
      </w:r>
      <w:r>
        <w:rPr>
          <w:spacing w:val="-5"/>
        </w:rPr>
        <w:t xml:space="preserve"> </w:t>
      </w:r>
      <w:r>
        <w:t>cas</w:t>
      </w:r>
      <w:r>
        <w:rPr>
          <w:spacing w:val="-4"/>
        </w:rPr>
        <w:t xml:space="preserve"> </w:t>
      </w:r>
      <w:r>
        <w:t>de</w:t>
      </w:r>
      <w:r>
        <w:rPr>
          <w:spacing w:val="-5"/>
        </w:rPr>
        <w:t xml:space="preserve"> </w:t>
      </w:r>
      <w:r>
        <w:t>suspicion</w:t>
      </w:r>
      <w:r>
        <w:rPr>
          <w:spacing w:val="-5"/>
        </w:rPr>
        <w:t xml:space="preserve"> </w:t>
      </w:r>
      <w:r>
        <w:t>de</w:t>
      </w:r>
      <w:r>
        <w:rPr>
          <w:spacing w:val="-5"/>
        </w:rPr>
        <w:t xml:space="preserve"> </w:t>
      </w:r>
      <w:r>
        <w:t>fraude</w:t>
      </w:r>
      <w:r>
        <w:rPr>
          <w:spacing w:val="-5"/>
        </w:rPr>
        <w:t xml:space="preserve"> </w:t>
      </w:r>
      <w:r>
        <w:t>ou</w:t>
      </w:r>
      <w:r>
        <w:rPr>
          <w:spacing w:val="-5"/>
        </w:rPr>
        <w:t xml:space="preserve"> </w:t>
      </w:r>
      <w:r>
        <w:t>de</w:t>
      </w:r>
      <w:r>
        <w:rPr>
          <w:spacing w:val="-5"/>
        </w:rPr>
        <w:t xml:space="preserve"> </w:t>
      </w:r>
      <w:r>
        <w:t>participation</w:t>
      </w:r>
      <w:r>
        <w:rPr>
          <w:spacing w:val="-5"/>
        </w:rPr>
        <w:t xml:space="preserve"> </w:t>
      </w:r>
      <w:r>
        <w:t>déloyale,</w:t>
      </w:r>
      <w:r>
        <w:rPr>
          <w:spacing w:val="-5"/>
        </w:rPr>
        <w:t xml:space="preserve"> </w:t>
      </w:r>
      <w:r>
        <w:t>la</w:t>
      </w:r>
      <w:r>
        <w:rPr>
          <w:spacing w:val="-4"/>
        </w:rPr>
        <w:t xml:space="preserve"> </w:t>
      </w:r>
      <w:r>
        <w:t>Société</w:t>
      </w:r>
      <w:r>
        <w:rPr>
          <w:spacing w:val="-5"/>
        </w:rPr>
        <w:t xml:space="preserve"> </w:t>
      </w:r>
      <w:r>
        <w:t>Organisatrice</w:t>
      </w:r>
      <w:r>
        <w:rPr>
          <w:spacing w:val="-5"/>
        </w:rPr>
        <w:t xml:space="preserve"> </w:t>
      </w:r>
      <w:r>
        <w:t>se</w:t>
      </w:r>
      <w:r>
        <w:rPr>
          <w:spacing w:val="-5"/>
        </w:rPr>
        <w:t xml:space="preserve"> </w:t>
      </w:r>
      <w:r>
        <w:t>réserve</w:t>
      </w:r>
      <w:r>
        <w:rPr>
          <w:spacing w:val="-5"/>
        </w:rPr>
        <w:t xml:space="preserve"> </w:t>
      </w:r>
      <w:r>
        <w:t>le</w:t>
      </w:r>
      <w:r>
        <w:rPr>
          <w:spacing w:val="-5"/>
        </w:rPr>
        <w:t xml:space="preserve"> </w:t>
      </w:r>
      <w:r>
        <w:t>droit de procéder à toute vérification qu’elle jugera utile et de poursuivre en justice quiconque aurait triché, fraudé, truqué ou troublé le bon fonctionnement du Jeu, et plus généralement les opérations décrites dans le présent règlement, ou aurait tenté de le faire.</w:t>
      </w:r>
    </w:p>
    <w:p w14:paraId="459B5D99" w14:textId="77777777" w:rsidR="00937208" w:rsidRDefault="00E5121F">
      <w:pPr>
        <w:pStyle w:val="Corpsdetexte"/>
        <w:spacing w:before="121"/>
        <w:ind w:right="283"/>
      </w:pPr>
      <w:r>
        <w:t>Les</w:t>
      </w:r>
      <w:r>
        <w:rPr>
          <w:spacing w:val="-4"/>
        </w:rPr>
        <w:t xml:space="preserve"> </w:t>
      </w:r>
      <w:r>
        <w:t>informations</w:t>
      </w:r>
      <w:r>
        <w:rPr>
          <w:spacing w:val="-4"/>
        </w:rPr>
        <w:t xml:space="preserve"> </w:t>
      </w:r>
      <w:r>
        <w:t>et coordonnées</w:t>
      </w:r>
      <w:r>
        <w:rPr>
          <w:spacing w:val="-4"/>
        </w:rPr>
        <w:t xml:space="preserve"> </w:t>
      </w:r>
      <w:r>
        <w:t>fournies par</w:t>
      </w:r>
      <w:r>
        <w:rPr>
          <w:spacing w:val="-2"/>
        </w:rPr>
        <w:t xml:space="preserve"> </w:t>
      </w:r>
      <w:r>
        <w:t>chaque</w:t>
      </w:r>
      <w:r>
        <w:rPr>
          <w:spacing w:val="-5"/>
        </w:rPr>
        <w:t xml:space="preserve"> </w:t>
      </w:r>
      <w:r>
        <w:t>Participant</w:t>
      </w:r>
      <w:r>
        <w:rPr>
          <w:spacing w:val="-3"/>
        </w:rPr>
        <w:t xml:space="preserve"> </w:t>
      </w:r>
      <w:r>
        <w:t>doivent être valides et</w:t>
      </w:r>
      <w:r>
        <w:rPr>
          <w:spacing w:val="-5"/>
        </w:rPr>
        <w:t xml:space="preserve"> </w:t>
      </w:r>
      <w:r>
        <w:t>sincères,</w:t>
      </w:r>
      <w:r>
        <w:rPr>
          <w:spacing w:val="-4"/>
        </w:rPr>
        <w:t xml:space="preserve"> </w:t>
      </w:r>
      <w:r>
        <w:t>sous peine d'exclusion du Jeu et, le cas échéant, de perte de la qualité de Gagnant.</w:t>
      </w:r>
    </w:p>
    <w:p w14:paraId="7462924B" w14:textId="77777777" w:rsidR="00937208" w:rsidRDefault="00E5121F">
      <w:pPr>
        <w:pStyle w:val="Corpsdetexte"/>
        <w:ind w:right="293"/>
      </w:pPr>
      <w:r>
        <w:t>Il est rigoureusement interdit, par quelque procédé que ce soit, de modifier ou de tenter de modifier la mécanique du Jeu proposée, notamment afin d'en modifier les résultats ou d'influencer par un moyen déloyal la désignation des gagnants.</w:t>
      </w:r>
    </w:p>
    <w:p w14:paraId="04932DAD" w14:textId="77777777" w:rsidR="00937208" w:rsidRDefault="00E5121F">
      <w:pPr>
        <w:pStyle w:val="Corpsdetexte"/>
        <w:ind w:right="282"/>
      </w:pPr>
      <w:r>
        <w:t>Si un Gagnant se voit attribuer</w:t>
      </w:r>
      <w:r>
        <w:rPr>
          <w:spacing w:val="-1"/>
        </w:rPr>
        <w:t xml:space="preserve"> </w:t>
      </w:r>
      <w:r>
        <w:t>une Dotation en violation des termes du présent règlement, la Dotation correspondante ne lui sera pas attribuée et restera la propriété de la Société Organisatrice qui se réserve la possibilité de réattribuer ou non ladite Dotation à un autre Participant, sans préjudice des éventuelles poursuites susceptibles d'être intentées à l'encontre du Gagnant par la Société Organisatrice ou par des tiers.</w:t>
      </w:r>
    </w:p>
    <w:p w14:paraId="1D4C0504" w14:textId="77777777" w:rsidR="00937208" w:rsidRDefault="00E5121F">
      <w:pPr>
        <w:pStyle w:val="Corpsdetexte"/>
        <w:spacing w:before="121"/>
        <w:ind w:right="287"/>
      </w:pPr>
      <w:r>
        <w:t>Les Participants autorisent toutes les vérifications concernant leur identité, ou la loyauté et la sincérité de leur participation. Toute fausse déclaration ou indication d'identité entraîne l'élimination immédiate du Participant et le cas échéant l’annulation de sa Dotation.</w:t>
      </w:r>
    </w:p>
    <w:p w14:paraId="086922A7" w14:textId="77777777" w:rsidR="00937208" w:rsidRDefault="00E5121F">
      <w:pPr>
        <w:pStyle w:val="Corpsdetexte"/>
        <w:ind w:right="285"/>
      </w:pPr>
      <w:r>
        <w:t>La Société Organisatrice se réserve le droit d’écarter, de disqualifier ou d’invalider la Dotation de tout Participant ne respectant pas pleinement l’intégralité des dispositions du présent règlement.</w:t>
      </w:r>
    </w:p>
    <w:p w14:paraId="44631CFC" w14:textId="77777777" w:rsidR="00937208" w:rsidRDefault="00E5121F">
      <w:pPr>
        <w:pStyle w:val="Corpsdetexte"/>
      </w:pPr>
      <w:r>
        <w:t>La</w:t>
      </w:r>
      <w:r>
        <w:rPr>
          <w:spacing w:val="7"/>
        </w:rPr>
        <w:t xml:space="preserve"> </w:t>
      </w:r>
      <w:r>
        <w:t>Société</w:t>
      </w:r>
      <w:r>
        <w:rPr>
          <w:spacing w:val="8"/>
        </w:rPr>
        <w:t xml:space="preserve"> </w:t>
      </w:r>
      <w:r>
        <w:t>Organisatrice</w:t>
      </w:r>
      <w:r>
        <w:rPr>
          <w:spacing w:val="9"/>
        </w:rPr>
        <w:t xml:space="preserve"> </w:t>
      </w:r>
      <w:r>
        <w:t>est</w:t>
      </w:r>
      <w:r>
        <w:rPr>
          <w:spacing w:val="9"/>
        </w:rPr>
        <w:t xml:space="preserve"> </w:t>
      </w:r>
      <w:r>
        <w:t>seule</w:t>
      </w:r>
      <w:r>
        <w:rPr>
          <w:spacing w:val="9"/>
        </w:rPr>
        <w:t xml:space="preserve"> </w:t>
      </w:r>
      <w:r>
        <w:t>décisionnaire</w:t>
      </w:r>
      <w:r>
        <w:rPr>
          <w:spacing w:val="9"/>
        </w:rPr>
        <w:t xml:space="preserve"> </w:t>
      </w:r>
      <w:r>
        <w:t>de</w:t>
      </w:r>
      <w:r>
        <w:rPr>
          <w:spacing w:val="9"/>
        </w:rPr>
        <w:t xml:space="preserve"> </w:t>
      </w:r>
      <w:r>
        <w:t>l’exclusion</w:t>
      </w:r>
      <w:r>
        <w:rPr>
          <w:spacing w:val="9"/>
        </w:rPr>
        <w:t xml:space="preserve"> </w:t>
      </w:r>
      <w:r>
        <w:t>des</w:t>
      </w:r>
      <w:r>
        <w:rPr>
          <w:spacing w:val="10"/>
        </w:rPr>
        <w:t xml:space="preserve"> </w:t>
      </w:r>
      <w:r>
        <w:t>Participants</w:t>
      </w:r>
      <w:r>
        <w:rPr>
          <w:spacing w:val="9"/>
        </w:rPr>
        <w:t xml:space="preserve"> </w:t>
      </w:r>
      <w:r>
        <w:t>concernés</w:t>
      </w:r>
      <w:r>
        <w:rPr>
          <w:spacing w:val="10"/>
        </w:rPr>
        <w:t xml:space="preserve"> </w:t>
      </w:r>
      <w:r>
        <w:t>au</w:t>
      </w:r>
      <w:r>
        <w:rPr>
          <w:spacing w:val="10"/>
        </w:rPr>
        <w:t xml:space="preserve"> </w:t>
      </w:r>
      <w:r>
        <w:rPr>
          <w:spacing w:val="-2"/>
        </w:rPr>
        <w:t>regard</w:t>
      </w:r>
    </w:p>
    <w:p w14:paraId="295BD1DB" w14:textId="77777777" w:rsidR="00937208" w:rsidRDefault="00E5121F">
      <w:pPr>
        <w:pStyle w:val="Corpsdetexte"/>
        <w:spacing w:before="0"/>
      </w:pPr>
      <w:proofErr w:type="gramStart"/>
      <w:r>
        <w:t>des</w:t>
      </w:r>
      <w:proofErr w:type="gramEnd"/>
      <w:r>
        <w:rPr>
          <w:spacing w:val="-6"/>
        </w:rPr>
        <w:t xml:space="preserve"> </w:t>
      </w:r>
      <w:r>
        <w:t>informations</w:t>
      </w:r>
      <w:r>
        <w:rPr>
          <w:spacing w:val="-1"/>
        </w:rPr>
        <w:t xml:space="preserve"> </w:t>
      </w:r>
      <w:r>
        <w:t>en</w:t>
      </w:r>
      <w:r>
        <w:rPr>
          <w:spacing w:val="-7"/>
        </w:rPr>
        <w:t xml:space="preserve"> </w:t>
      </w:r>
      <w:r>
        <w:t>sa</w:t>
      </w:r>
      <w:r>
        <w:rPr>
          <w:spacing w:val="-1"/>
        </w:rPr>
        <w:t xml:space="preserve"> </w:t>
      </w:r>
      <w:r>
        <w:rPr>
          <w:spacing w:val="-2"/>
        </w:rPr>
        <w:t>possession.</w:t>
      </w:r>
    </w:p>
    <w:p w14:paraId="428E7E06" w14:textId="77777777" w:rsidR="00937208" w:rsidRDefault="00E5121F">
      <w:pPr>
        <w:pStyle w:val="Corpsdetexte"/>
      </w:pPr>
      <w:r>
        <w:t>La</w:t>
      </w:r>
      <w:r>
        <w:rPr>
          <w:spacing w:val="-9"/>
        </w:rPr>
        <w:t xml:space="preserve"> </w:t>
      </w:r>
      <w:r>
        <w:t>Société</w:t>
      </w:r>
      <w:r>
        <w:rPr>
          <w:spacing w:val="-6"/>
        </w:rPr>
        <w:t xml:space="preserve"> </w:t>
      </w:r>
      <w:r>
        <w:t>Organisatrice</w:t>
      </w:r>
      <w:r>
        <w:rPr>
          <w:spacing w:val="-6"/>
        </w:rPr>
        <w:t xml:space="preserve"> </w:t>
      </w:r>
      <w:r>
        <w:t>pourra</w:t>
      </w:r>
      <w:r>
        <w:rPr>
          <w:spacing w:val="-6"/>
        </w:rPr>
        <w:t xml:space="preserve"> </w:t>
      </w:r>
      <w:r>
        <w:t>décider</w:t>
      </w:r>
      <w:r>
        <w:rPr>
          <w:spacing w:val="-6"/>
        </w:rPr>
        <w:t xml:space="preserve"> </w:t>
      </w:r>
      <w:r>
        <w:t>d’annuler</w:t>
      </w:r>
      <w:r>
        <w:rPr>
          <w:spacing w:val="-6"/>
        </w:rPr>
        <w:t xml:space="preserve"> </w:t>
      </w:r>
      <w:r>
        <w:t>le</w:t>
      </w:r>
      <w:r>
        <w:rPr>
          <w:spacing w:val="-6"/>
        </w:rPr>
        <w:t xml:space="preserve"> </w:t>
      </w:r>
      <w:r>
        <w:t>Jeu</w:t>
      </w:r>
      <w:r>
        <w:rPr>
          <w:spacing w:val="-2"/>
        </w:rPr>
        <w:t xml:space="preserve"> </w:t>
      </w:r>
      <w:r>
        <w:t>s’il</w:t>
      </w:r>
      <w:r>
        <w:rPr>
          <w:spacing w:val="-3"/>
        </w:rPr>
        <w:t xml:space="preserve"> </w:t>
      </w:r>
      <w:r>
        <w:t>apparaît</w:t>
      </w:r>
      <w:r>
        <w:rPr>
          <w:spacing w:val="-6"/>
        </w:rPr>
        <w:t xml:space="preserve"> </w:t>
      </w:r>
      <w:r>
        <w:t>que</w:t>
      </w:r>
      <w:r>
        <w:rPr>
          <w:spacing w:val="-6"/>
        </w:rPr>
        <w:t xml:space="preserve"> </w:t>
      </w:r>
      <w:r>
        <w:t>des</w:t>
      </w:r>
      <w:r>
        <w:rPr>
          <w:spacing w:val="-5"/>
        </w:rPr>
        <w:t xml:space="preserve"> </w:t>
      </w:r>
      <w:r>
        <w:t>fraudes</w:t>
      </w:r>
      <w:r>
        <w:rPr>
          <w:spacing w:val="-5"/>
        </w:rPr>
        <w:t xml:space="preserve"> </w:t>
      </w:r>
      <w:r>
        <w:t>sont</w:t>
      </w:r>
      <w:r>
        <w:rPr>
          <w:spacing w:val="-6"/>
        </w:rPr>
        <w:t xml:space="preserve"> </w:t>
      </w:r>
      <w:r>
        <w:rPr>
          <w:spacing w:val="-2"/>
        </w:rPr>
        <w:t>intervenues</w:t>
      </w:r>
    </w:p>
    <w:p w14:paraId="6F85803F" w14:textId="77777777" w:rsidR="00937208" w:rsidRDefault="00E5121F">
      <w:pPr>
        <w:pStyle w:val="Corpsdetexte"/>
        <w:spacing w:before="1"/>
      </w:pPr>
      <w:proofErr w:type="gramStart"/>
      <w:r>
        <w:t>sous</w:t>
      </w:r>
      <w:proofErr w:type="gramEnd"/>
      <w:r>
        <w:rPr>
          <w:spacing w:val="-4"/>
        </w:rPr>
        <w:t xml:space="preserve"> </w:t>
      </w:r>
      <w:r>
        <w:t>quelque</w:t>
      </w:r>
      <w:r>
        <w:rPr>
          <w:spacing w:val="-5"/>
        </w:rPr>
        <w:t xml:space="preserve"> </w:t>
      </w:r>
      <w:r>
        <w:t>forme</w:t>
      </w:r>
      <w:r>
        <w:rPr>
          <w:spacing w:val="1"/>
        </w:rPr>
        <w:t xml:space="preserve"> </w:t>
      </w:r>
      <w:r>
        <w:t>que</w:t>
      </w:r>
      <w:r>
        <w:rPr>
          <w:spacing w:val="-5"/>
        </w:rPr>
        <w:t xml:space="preserve"> </w:t>
      </w:r>
      <w:r>
        <w:t>ce</w:t>
      </w:r>
      <w:r>
        <w:rPr>
          <w:spacing w:val="-4"/>
        </w:rPr>
        <w:t xml:space="preserve"> </w:t>
      </w:r>
      <w:r>
        <w:rPr>
          <w:spacing w:val="-2"/>
        </w:rPr>
        <w:t>soit.</w:t>
      </w:r>
    </w:p>
    <w:p w14:paraId="6F95E972" w14:textId="77777777" w:rsidR="00937208" w:rsidRDefault="00E5121F">
      <w:pPr>
        <w:pStyle w:val="Corpsdetexte"/>
        <w:ind w:right="287"/>
      </w:pPr>
      <w:r>
        <w:t>En cas de sanction ou de réclamation, il revient aux Participants d’apporter</w:t>
      </w:r>
      <w:r>
        <w:rPr>
          <w:spacing w:val="-1"/>
        </w:rPr>
        <w:t xml:space="preserve"> </w:t>
      </w:r>
      <w:r>
        <w:t>la preuve qu’ils ont adopté un comportement conforme au présent règlement. La responsabilité de la Société Organisatrice ne pourra être engagée de quelque manière que ce soit à ce titre.</w:t>
      </w:r>
    </w:p>
    <w:p w14:paraId="65299E4B" w14:textId="77777777" w:rsidR="00937208" w:rsidRDefault="00E5121F">
      <w:pPr>
        <w:pStyle w:val="Titre1"/>
        <w:rPr>
          <w:u w:val="none"/>
        </w:rPr>
      </w:pPr>
      <w:r>
        <w:t>ARTICLE</w:t>
      </w:r>
      <w:r>
        <w:rPr>
          <w:spacing w:val="1"/>
        </w:rPr>
        <w:t xml:space="preserve"> </w:t>
      </w:r>
      <w:r>
        <w:t>7</w:t>
      </w:r>
      <w:r>
        <w:rPr>
          <w:spacing w:val="-3"/>
        </w:rPr>
        <w:t xml:space="preserve"> </w:t>
      </w:r>
      <w:r>
        <w:t>-</w:t>
      </w:r>
      <w:r>
        <w:rPr>
          <w:spacing w:val="-3"/>
        </w:rPr>
        <w:t xml:space="preserve"> </w:t>
      </w:r>
      <w:r>
        <w:t>ATTRIBUTION</w:t>
      </w:r>
      <w:r>
        <w:rPr>
          <w:spacing w:val="-1"/>
        </w:rPr>
        <w:t xml:space="preserve"> </w:t>
      </w:r>
      <w:r>
        <w:t>DES</w:t>
      </w:r>
      <w:r>
        <w:rPr>
          <w:spacing w:val="1"/>
        </w:rPr>
        <w:t xml:space="preserve"> </w:t>
      </w:r>
      <w:r>
        <w:rPr>
          <w:spacing w:val="-2"/>
        </w:rPr>
        <w:t>DOTATIONS</w:t>
      </w:r>
    </w:p>
    <w:p w14:paraId="08AA8209" w14:textId="77777777" w:rsidR="00937208" w:rsidRDefault="00E5121F">
      <w:pPr>
        <w:pStyle w:val="Corpsdetexte"/>
      </w:pPr>
      <w:r>
        <w:t>Les</w:t>
      </w:r>
      <w:r>
        <w:rPr>
          <w:spacing w:val="13"/>
        </w:rPr>
        <w:t xml:space="preserve"> </w:t>
      </w:r>
      <w:r>
        <w:t>Gagnants</w:t>
      </w:r>
      <w:r>
        <w:rPr>
          <w:spacing w:val="21"/>
        </w:rPr>
        <w:t xml:space="preserve"> </w:t>
      </w:r>
      <w:r>
        <w:t>recevront</w:t>
      </w:r>
      <w:r>
        <w:rPr>
          <w:spacing w:val="16"/>
        </w:rPr>
        <w:t xml:space="preserve"> </w:t>
      </w:r>
      <w:r>
        <w:t>leur</w:t>
      </w:r>
      <w:r>
        <w:rPr>
          <w:spacing w:val="14"/>
        </w:rPr>
        <w:t xml:space="preserve"> </w:t>
      </w:r>
      <w:r>
        <w:t>Dotation,</w:t>
      </w:r>
      <w:r>
        <w:rPr>
          <w:spacing w:val="15"/>
        </w:rPr>
        <w:t xml:space="preserve"> </w:t>
      </w:r>
      <w:r>
        <w:t>dans</w:t>
      </w:r>
      <w:r>
        <w:rPr>
          <w:spacing w:val="16"/>
        </w:rPr>
        <w:t xml:space="preserve"> </w:t>
      </w:r>
      <w:r>
        <w:t>un</w:t>
      </w:r>
      <w:r>
        <w:rPr>
          <w:spacing w:val="19"/>
        </w:rPr>
        <w:t xml:space="preserve"> </w:t>
      </w:r>
      <w:r>
        <w:t>délai</w:t>
      </w:r>
      <w:r>
        <w:rPr>
          <w:spacing w:val="17"/>
        </w:rPr>
        <w:t xml:space="preserve"> </w:t>
      </w:r>
      <w:r>
        <w:t>maximum</w:t>
      </w:r>
      <w:r>
        <w:rPr>
          <w:spacing w:val="15"/>
        </w:rPr>
        <w:t xml:space="preserve"> </w:t>
      </w:r>
      <w:r>
        <w:t>de</w:t>
      </w:r>
      <w:r>
        <w:rPr>
          <w:spacing w:val="15"/>
        </w:rPr>
        <w:t xml:space="preserve"> </w:t>
      </w:r>
      <w:r>
        <w:t>[</w:t>
      </w:r>
      <w:r>
        <w:rPr>
          <w:color w:val="000000"/>
          <w:highlight w:val="yellow"/>
        </w:rPr>
        <w:t>XX</w:t>
      </w:r>
      <w:r>
        <w:rPr>
          <w:color w:val="000000"/>
        </w:rPr>
        <w:t>]</w:t>
      </w:r>
      <w:r>
        <w:rPr>
          <w:color w:val="000000"/>
          <w:spacing w:val="20"/>
        </w:rPr>
        <w:t xml:space="preserve"> </w:t>
      </w:r>
      <w:r>
        <w:rPr>
          <w:color w:val="000000"/>
        </w:rPr>
        <w:t>à</w:t>
      </w:r>
      <w:r>
        <w:rPr>
          <w:color w:val="000000"/>
          <w:spacing w:val="14"/>
        </w:rPr>
        <w:t xml:space="preserve"> </w:t>
      </w:r>
      <w:r>
        <w:rPr>
          <w:color w:val="000000"/>
        </w:rPr>
        <w:t>compter</w:t>
      </w:r>
      <w:r>
        <w:rPr>
          <w:color w:val="000000"/>
          <w:spacing w:val="19"/>
        </w:rPr>
        <w:t xml:space="preserve"> </w:t>
      </w:r>
      <w:r>
        <w:rPr>
          <w:color w:val="000000"/>
        </w:rPr>
        <w:t>de</w:t>
      </w:r>
      <w:r>
        <w:rPr>
          <w:color w:val="000000"/>
          <w:spacing w:val="16"/>
        </w:rPr>
        <w:t xml:space="preserve"> </w:t>
      </w:r>
      <w:r>
        <w:rPr>
          <w:color w:val="000000"/>
        </w:rPr>
        <w:t>l’annonce</w:t>
      </w:r>
      <w:r>
        <w:rPr>
          <w:color w:val="000000"/>
          <w:spacing w:val="20"/>
        </w:rPr>
        <w:t xml:space="preserve"> </w:t>
      </w:r>
      <w:r>
        <w:rPr>
          <w:color w:val="000000"/>
          <w:spacing w:val="-5"/>
        </w:rPr>
        <w:t>des</w:t>
      </w:r>
    </w:p>
    <w:p w14:paraId="104B3E22" w14:textId="77777777" w:rsidR="00937208" w:rsidRDefault="00E5121F">
      <w:pPr>
        <w:pStyle w:val="Corpsdetexte"/>
        <w:spacing w:before="20"/>
      </w:pPr>
      <w:proofErr w:type="gramStart"/>
      <w:r>
        <w:t>résultats</w:t>
      </w:r>
      <w:proofErr w:type="gramEnd"/>
      <w:r>
        <w:t>,</w:t>
      </w:r>
      <w:r>
        <w:rPr>
          <w:spacing w:val="-7"/>
        </w:rPr>
        <w:t xml:space="preserve"> </w:t>
      </w:r>
      <w:r>
        <w:t>soit</w:t>
      </w:r>
      <w:r>
        <w:rPr>
          <w:spacing w:val="-4"/>
        </w:rPr>
        <w:t xml:space="preserve"> </w:t>
      </w:r>
      <w:r>
        <w:t>à</w:t>
      </w:r>
      <w:r>
        <w:rPr>
          <w:spacing w:val="-5"/>
        </w:rPr>
        <w:t xml:space="preserve"> </w:t>
      </w:r>
      <w:r>
        <w:t>compter</w:t>
      </w:r>
      <w:r>
        <w:rPr>
          <w:spacing w:val="-3"/>
        </w:rPr>
        <w:t xml:space="preserve"> </w:t>
      </w:r>
      <w:r>
        <w:t>du</w:t>
      </w:r>
      <w:r>
        <w:rPr>
          <w:spacing w:val="-5"/>
        </w:rPr>
        <w:t xml:space="preserve"> </w:t>
      </w:r>
      <w:r>
        <w:t>[</w:t>
      </w:r>
      <w:r>
        <w:rPr>
          <w:color w:val="000000"/>
          <w:highlight w:val="yellow"/>
        </w:rPr>
        <w:t>date</w:t>
      </w:r>
      <w:r>
        <w:rPr>
          <w:color w:val="000000"/>
        </w:rPr>
        <w:t>]</w:t>
      </w:r>
      <w:r>
        <w:rPr>
          <w:color w:val="000000"/>
          <w:spacing w:val="1"/>
        </w:rPr>
        <w:t xml:space="preserve"> </w:t>
      </w:r>
      <w:r>
        <w:rPr>
          <w:color w:val="000000"/>
        </w:rPr>
        <w:t>selon</w:t>
      </w:r>
      <w:r>
        <w:rPr>
          <w:color w:val="000000"/>
          <w:spacing w:val="-5"/>
        </w:rPr>
        <w:t xml:space="preserve"> </w:t>
      </w:r>
      <w:r>
        <w:rPr>
          <w:color w:val="000000"/>
        </w:rPr>
        <w:t>les</w:t>
      </w:r>
      <w:r>
        <w:rPr>
          <w:color w:val="000000"/>
          <w:spacing w:val="1"/>
        </w:rPr>
        <w:t xml:space="preserve"> </w:t>
      </w:r>
      <w:r>
        <w:rPr>
          <w:color w:val="000000"/>
        </w:rPr>
        <w:t>modalités</w:t>
      </w:r>
      <w:r>
        <w:rPr>
          <w:color w:val="000000"/>
          <w:spacing w:val="-3"/>
        </w:rPr>
        <w:t xml:space="preserve"> </w:t>
      </w:r>
      <w:r>
        <w:rPr>
          <w:color w:val="000000"/>
        </w:rPr>
        <w:t>suivantes</w:t>
      </w:r>
      <w:r>
        <w:rPr>
          <w:color w:val="000000"/>
          <w:spacing w:val="-2"/>
        </w:rPr>
        <w:t xml:space="preserve"> </w:t>
      </w:r>
      <w:r>
        <w:rPr>
          <w:color w:val="000000"/>
        </w:rPr>
        <w:t>:</w:t>
      </w:r>
      <w:r>
        <w:rPr>
          <w:color w:val="000000"/>
          <w:spacing w:val="-5"/>
        </w:rPr>
        <w:t xml:space="preserve"> </w:t>
      </w:r>
      <w:r>
        <w:rPr>
          <w:color w:val="000000"/>
        </w:rPr>
        <w:t>[</w:t>
      </w:r>
      <w:r>
        <w:rPr>
          <w:color w:val="000000"/>
          <w:highlight w:val="yellow"/>
        </w:rPr>
        <w:t>à</w:t>
      </w:r>
      <w:r>
        <w:rPr>
          <w:color w:val="000000"/>
          <w:spacing w:val="-4"/>
          <w:highlight w:val="yellow"/>
        </w:rPr>
        <w:t xml:space="preserve"> </w:t>
      </w:r>
      <w:r>
        <w:rPr>
          <w:color w:val="000000"/>
          <w:spacing w:val="-2"/>
          <w:highlight w:val="yellow"/>
        </w:rPr>
        <w:t>compléter</w:t>
      </w:r>
      <w:r>
        <w:rPr>
          <w:color w:val="000000"/>
          <w:spacing w:val="-2"/>
        </w:rPr>
        <w:t>]</w:t>
      </w:r>
    </w:p>
    <w:p w14:paraId="319B4DEF" w14:textId="77777777" w:rsidR="00937208" w:rsidRDefault="00E5121F">
      <w:pPr>
        <w:pStyle w:val="Corpsdetexte"/>
        <w:spacing w:before="140"/>
        <w:ind w:right="288"/>
      </w:pPr>
      <w:r>
        <w:t>Les Dotations ne sauraient être perçues sous une autre forme que celle prévue par le présent règlement.</w:t>
      </w:r>
      <w:r>
        <w:rPr>
          <w:spacing w:val="-14"/>
        </w:rPr>
        <w:t xml:space="preserve"> </w:t>
      </w:r>
      <w:r>
        <w:t>Aucune</w:t>
      </w:r>
      <w:r>
        <w:rPr>
          <w:spacing w:val="-14"/>
        </w:rPr>
        <w:t xml:space="preserve"> </w:t>
      </w:r>
      <w:r>
        <w:t>Dotation</w:t>
      </w:r>
      <w:r>
        <w:rPr>
          <w:spacing w:val="-14"/>
        </w:rPr>
        <w:t xml:space="preserve"> </w:t>
      </w:r>
      <w:r>
        <w:t>ne</w:t>
      </w:r>
      <w:r>
        <w:rPr>
          <w:spacing w:val="-14"/>
        </w:rPr>
        <w:t xml:space="preserve"> </w:t>
      </w:r>
      <w:r>
        <w:t>pourra</w:t>
      </w:r>
      <w:r>
        <w:rPr>
          <w:spacing w:val="-14"/>
        </w:rPr>
        <w:t xml:space="preserve"> </w:t>
      </w:r>
      <w:r>
        <w:t>faire</w:t>
      </w:r>
      <w:r>
        <w:rPr>
          <w:spacing w:val="-14"/>
        </w:rPr>
        <w:t xml:space="preserve"> </w:t>
      </w:r>
      <w:r>
        <w:t>l’objet</w:t>
      </w:r>
      <w:r>
        <w:rPr>
          <w:spacing w:val="-11"/>
        </w:rPr>
        <w:t xml:space="preserve"> </w:t>
      </w:r>
      <w:r>
        <w:t>d’un</w:t>
      </w:r>
      <w:r>
        <w:rPr>
          <w:spacing w:val="-13"/>
        </w:rPr>
        <w:t xml:space="preserve"> </w:t>
      </w:r>
      <w:r>
        <w:t>échange</w:t>
      </w:r>
      <w:r>
        <w:rPr>
          <w:spacing w:val="-10"/>
        </w:rPr>
        <w:t xml:space="preserve"> </w:t>
      </w:r>
      <w:r>
        <w:t>ou</w:t>
      </w:r>
      <w:r>
        <w:rPr>
          <w:spacing w:val="-14"/>
        </w:rPr>
        <w:t xml:space="preserve"> </w:t>
      </w:r>
      <w:r>
        <w:t>d’un</w:t>
      </w:r>
      <w:r>
        <w:rPr>
          <w:spacing w:val="-10"/>
        </w:rPr>
        <w:t xml:space="preserve"> </w:t>
      </w:r>
      <w:r>
        <w:t>remplacement</w:t>
      </w:r>
      <w:r>
        <w:rPr>
          <w:spacing w:val="-14"/>
        </w:rPr>
        <w:t xml:space="preserve"> </w:t>
      </w:r>
      <w:r>
        <w:t>contre</w:t>
      </w:r>
      <w:r>
        <w:rPr>
          <w:spacing w:val="-14"/>
        </w:rPr>
        <w:t xml:space="preserve"> </w:t>
      </w:r>
      <w:r>
        <w:t>une</w:t>
      </w:r>
      <w:r>
        <w:rPr>
          <w:spacing w:val="-14"/>
        </w:rPr>
        <w:t xml:space="preserve"> </w:t>
      </w:r>
      <w:r>
        <w:t>autre Dotation, ni contre une somme d’argent.</w:t>
      </w:r>
    </w:p>
    <w:p w14:paraId="2E098A6A" w14:textId="77777777" w:rsidR="00937208" w:rsidRDefault="00E5121F">
      <w:pPr>
        <w:pStyle w:val="Corpsdetexte"/>
        <w:ind w:right="285"/>
      </w:pPr>
      <w:r>
        <w:t>Les éventuelles réclamations doivent</w:t>
      </w:r>
      <w:r>
        <w:rPr>
          <w:spacing w:val="-1"/>
        </w:rPr>
        <w:t xml:space="preserve"> </w:t>
      </w:r>
      <w:r>
        <w:t>être</w:t>
      </w:r>
      <w:r>
        <w:rPr>
          <w:spacing w:val="-1"/>
        </w:rPr>
        <w:t xml:space="preserve"> </w:t>
      </w:r>
      <w:r>
        <w:t>formulées par</w:t>
      </w:r>
      <w:r>
        <w:rPr>
          <w:spacing w:val="-2"/>
        </w:rPr>
        <w:t xml:space="preserve"> </w:t>
      </w:r>
      <w:r>
        <w:t>le Gagnant,</w:t>
      </w:r>
      <w:r>
        <w:rPr>
          <w:spacing w:val="-1"/>
        </w:rPr>
        <w:t xml:space="preserve"> </w:t>
      </w:r>
      <w:r>
        <w:t>directement</w:t>
      </w:r>
      <w:r>
        <w:rPr>
          <w:spacing w:val="-1"/>
        </w:rPr>
        <w:t xml:space="preserve"> </w:t>
      </w:r>
      <w:r>
        <w:t>auprès de</w:t>
      </w:r>
      <w:r>
        <w:rPr>
          <w:spacing w:val="-1"/>
        </w:rPr>
        <w:t xml:space="preserve"> </w:t>
      </w:r>
      <w:r>
        <w:t>la</w:t>
      </w:r>
      <w:r>
        <w:rPr>
          <w:spacing w:val="-1"/>
        </w:rPr>
        <w:t xml:space="preserve"> </w:t>
      </w:r>
      <w:r>
        <w:t xml:space="preserve">Société </w:t>
      </w:r>
      <w:r>
        <w:rPr>
          <w:spacing w:val="-2"/>
        </w:rPr>
        <w:t>Organisatrice.</w:t>
      </w:r>
    </w:p>
    <w:p w14:paraId="3F0FCE03" w14:textId="77777777" w:rsidR="00937208" w:rsidRDefault="00E5121F">
      <w:pPr>
        <w:pStyle w:val="Titre1"/>
        <w:spacing w:before="121"/>
        <w:rPr>
          <w:u w:val="none"/>
        </w:rPr>
      </w:pPr>
      <w:r>
        <w:t>ARTICLE 8</w:t>
      </w:r>
      <w:r>
        <w:rPr>
          <w:spacing w:val="-4"/>
        </w:rPr>
        <w:t xml:space="preserve"> </w:t>
      </w:r>
      <w:r>
        <w:t>-</w:t>
      </w:r>
      <w:r>
        <w:rPr>
          <w:spacing w:val="-4"/>
        </w:rPr>
        <w:t xml:space="preserve"> </w:t>
      </w:r>
      <w:r>
        <w:t>RESPONSABILITE</w:t>
      </w:r>
      <w:r>
        <w:rPr>
          <w:spacing w:val="-1"/>
        </w:rPr>
        <w:t xml:space="preserve"> </w:t>
      </w:r>
      <w:r>
        <w:t>DE LA</w:t>
      </w:r>
      <w:r>
        <w:rPr>
          <w:spacing w:val="-2"/>
        </w:rPr>
        <w:t xml:space="preserve"> </w:t>
      </w:r>
      <w:r>
        <w:t xml:space="preserve">SOCIETE </w:t>
      </w:r>
      <w:r>
        <w:rPr>
          <w:spacing w:val="-2"/>
        </w:rPr>
        <w:t>ORGANISATRICE</w:t>
      </w:r>
    </w:p>
    <w:p w14:paraId="5C5F2A32" w14:textId="77777777" w:rsidR="00937208" w:rsidRDefault="00E5121F">
      <w:pPr>
        <w:pStyle w:val="Corpsdetexte"/>
        <w:ind w:right="287"/>
      </w:pPr>
      <w:r>
        <w:t>La</w:t>
      </w:r>
      <w:r>
        <w:rPr>
          <w:spacing w:val="-14"/>
        </w:rPr>
        <w:t xml:space="preserve"> </w:t>
      </w:r>
      <w:r>
        <w:t>Société</w:t>
      </w:r>
      <w:r>
        <w:rPr>
          <w:spacing w:val="-14"/>
        </w:rPr>
        <w:t xml:space="preserve"> </w:t>
      </w:r>
      <w:r>
        <w:t>Organisatrice</w:t>
      </w:r>
      <w:r>
        <w:rPr>
          <w:spacing w:val="-14"/>
        </w:rPr>
        <w:t xml:space="preserve"> </w:t>
      </w:r>
      <w:r>
        <w:t>se</w:t>
      </w:r>
      <w:r>
        <w:rPr>
          <w:spacing w:val="-14"/>
        </w:rPr>
        <w:t xml:space="preserve"> </w:t>
      </w:r>
      <w:r>
        <w:t>réserve</w:t>
      </w:r>
      <w:r>
        <w:rPr>
          <w:spacing w:val="-14"/>
        </w:rPr>
        <w:t xml:space="preserve"> </w:t>
      </w:r>
      <w:r>
        <w:t>le</w:t>
      </w:r>
      <w:r>
        <w:rPr>
          <w:spacing w:val="-14"/>
        </w:rPr>
        <w:t xml:space="preserve"> </w:t>
      </w:r>
      <w:r>
        <w:t>droit</w:t>
      </w:r>
      <w:r>
        <w:rPr>
          <w:spacing w:val="-14"/>
        </w:rPr>
        <w:t xml:space="preserve"> </w:t>
      </w:r>
      <w:r>
        <w:t>de</w:t>
      </w:r>
      <w:r>
        <w:rPr>
          <w:spacing w:val="-14"/>
        </w:rPr>
        <w:t xml:space="preserve"> </w:t>
      </w:r>
      <w:r>
        <w:t>modifier,</w:t>
      </w:r>
      <w:r>
        <w:rPr>
          <w:spacing w:val="-14"/>
        </w:rPr>
        <w:t xml:space="preserve"> </w:t>
      </w:r>
      <w:r>
        <w:t>d’écourter,</w:t>
      </w:r>
      <w:r>
        <w:rPr>
          <w:spacing w:val="-13"/>
        </w:rPr>
        <w:t xml:space="preserve"> </w:t>
      </w:r>
      <w:r>
        <w:t>de</w:t>
      </w:r>
      <w:r>
        <w:rPr>
          <w:spacing w:val="-14"/>
        </w:rPr>
        <w:t xml:space="preserve"> </w:t>
      </w:r>
      <w:r>
        <w:t>proroger,</w:t>
      </w:r>
      <w:r>
        <w:rPr>
          <w:spacing w:val="-14"/>
        </w:rPr>
        <w:t xml:space="preserve"> </w:t>
      </w:r>
      <w:r>
        <w:t>de</w:t>
      </w:r>
      <w:r>
        <w:rPr>
          <w:spacing w:val="-14"/>
        </w:rPr>
        <w:t xml:space="preserve"> </w:t>
      </w:r>
      <w:r>
        <w:t>reporter</w:t>
      </w:r>
      <w:r>
        <w:rPr>
          <w:spacing w:val="-14"/>
        </w:rPr>
        <w:t xml:space="preserve"> </w:t>
      </w:r>
      <w:r>
        <w:t>ou</w:t>
      </w:r>
      <w:r>
        <w:rPr>
          <w:spacing w:val="-14"/>
        </w:rPr>
        <w:t xml:space="preserve"> </w:t>
      </w:r>
      <w:r>
        <w:t>d’annuler le Jeu, à tout moment si les circonstances l’exigent ou en cas de force majeure. Sa responsabilité ne saurait être engagée de ce fait.</w:t>
      </w:r>
    </w:p>
    <w:p w14:paraId="49E2A996" w14:textId="3B8460AB" w:rsidR="00937208" w:rsidRDefault="00E5121F">
      <w:pPr>
        <w:pStyle w:val="Corpsdetexte"/>
        <w:ind w:right="289"/>
      </w:pPr>
      <w:r>
        <w:t>La</w:t>
      </w:r>
      <w:r>
        <w:rPr>
          <w:spacing w:val="-5"/>
        </w:rPr>
        <w:t xml:space="preserve"> </w:t>
      </w:r>
      <w:r>
        <w:t>Société</w:t>
      </w:r>
      <w:r>
        <w:rPr>
          <w:spacing w:val="-5"/>
        </w:rPr>
        <w:t xml:space="preserve"> </w:t>
      </w:r>
      <w:r>
        <w:t>Organisatrice</w:t>
      </w:r>
      <w:r>
        <w:rPr>
          <w:spacing w:val="-3"/>
        </w:rPr>
        <w:t xml:space="preserve"> </w:t>
      </w:r>
      <w:r>
        <w:t>décline</w:t>
      </w:r>
      <w:r>
        <w:rPr>
          <w:spacing w:val="-5"/>
        </w:rPr>
        <w:t xml:space="preserve"> </w:t>
      </w:r>
      <w:r>
        <w:t>toute</w:t>
      </w:r>
      <w:r>
        <w:rPr>
          <w:spacing w:val="-5"/>
        </w:rPr>
        <w:t xml:space="preserve"> </w:t>
      </w:r>
      <w:r>
        <w:t>responsabilité</w:t>
      </w:r>
      <w:r>
        <w:rPr>
          <w:spacing w:val="-5"/>
        </w:rPr>
        <w:t xml:space="preserve"> </w:t>
      </w:r>
      <w:r>
        <w:t>en</w:t>
      </w:r>
      <w:r>
        <w:rPr>
          <w:spacing w:val="-5"/>
        </w:rPr>
        <w:t xml:space="preserve"> </w:t>
      </w:r>
      <w:r>
        <w:t>cas</w:t>
      </w:r>
      <w:r>
        <w:rPr>
          <w:spacing w:val="-4"/>
        </w:rPr>
        <w:t xml:space="preserve"> </w:t>
      </w:r>
      <w:r>
        <w:t>de</w:t>
      </w:r>
      <w:r>
        <w:rPr>
          <w:spacing w:val="-5"/>
        </w:rPr>
        <w:t xml:space="preserve"> </w:t>
      </w:r>
      <w:r>
        <w:t>mauvaise</w:t>
      </w:r>
      <w:r>
        <w:rPr>
          <w:spacing w:val="-5"/>
        </w:rPr>
        <w:t xml:space="preserve"> </w:t>
      </w:r>
      <w:r>
        <w:t>utilisation</w:t>
      </w:r>
      <w:r>
        <w:rPr>
          <w:spacing w:val="-5"/>
        </w:rPr>
        <w:t xml:space="preserve"> </w:t>
      </w:r>
      <w:r>
        <w:t>ou</w:t>
      </w:r>
      <w:r>
        <w:rPr>
          <w:spacing w:val="-5"/>
        </w:rPr>
        <w:t xml:space="preserve"> </w:t>
      </w:r>
      <w:r>
        <w:t>d’incident</w:t>
      </w:r>
      <w:r>
        <w:rPr>
          <w:spacing w:val="-5"/>
        </w:rPr>
        <w:t xml:space="preserve"> </w:t>
      </w:r>
      <w:r>
        <w:t>liés</w:t>
      </w:r>
      <w:r>
        <w:rPr>
          <w:spacing w:val="-4"/>
        </w:rPr>
        <w:t xml:space="preserve"> </w:t>
      </w:r>
      <w:r>
        <w:t>à la ligne téléphonique, de toute autre connexion technique ou de l’envoi des formulaires à une adresse erronée ou incomplète.</w:t>
      </w:r>
    </w:p>
    <w:p w14:paraId="1790CF23" w14:textId="77777777" w:rsidR="00937208" w:rsidRDefault="00937208">
      <w:pPr>
        <w:pStyle w:val="Corpsdetexte"/>
        <w:sectPr w:rsidR="00937208">
          <w:pgSz w:w="11910" w:h="16840"/>
          <w:pgMar w:top="1340" w:right="1133" w:bottom="280" w:left="1275" w:header="720" w:footer="720" w:gutter="0"/>
          <w:cols w:space="720"/>
        </w:sectPr>
      </w:pPr>
    </w:p>
    <w:p w14:paraId="29673DEB" w14:textId="2E7DA1DC" w:rsidR="00937208" w:rsidRDefault="00E5121F">
      <w:pPr>
        <w:pStyle w:val="Corpsdetexte"/>
        <w:spacing w:before="78"/>
        <w:ind w:right="285"/>
      </w:pPr>
      <w:r>
        <w:lastRenderedPageBreak/>
        <w:t xml:space="preserve">La Société Organisatrice décline toute responsabilité pour tous les incidents et/ou accidents qui pourraient survenir pendant la durée de participation au </w:t>
      </w:r>
      <w:r w:rsidR="00733DA8">
        <w:t xml:space="preserve">Jeu </w:t>
      </w:r>
      <w:r>
        <w:t>et exclut toute garantie à cet égard.</w:t>
      </w:r>
    </w:p>
    <w:p w14:paraId="78BF2FCB" w14:textId="24B74BC4" w:rsidR="00937208" w:rsidRDefault="00E5121F">
      <w:pPr>
        <w:pStyle w:val="Corpsdetexte"/>
        <w:spacing w:before="130" w:line="249" w:lineRule="auto"/>
        <w:ind w:right="282"/>
      </w:pPr>
      <w:r>
        <w:t>La participation au Jeu implique la connaissance et l’acceptation des caractéristiques. En conséquence, la Société Organisatrice ne saurait être tenue responsable, sans que cette liste soit limitative :</w:t>
      </w:r>
    </w:p>
    <w:p w14:paraId="6B900888" w14:textId="77777777" w:rsidR="00937208" w:rsidRDefault="00E5121F">
      <w:pPr>
        <w:pStyle w:val="Paragraphedeliste"/>
        <w:numPr>
          <w:ilvl w:val="0"/>
          <w:numId w:val="1"/>
        </w:numPr>
        <w:tabs>
          <w:tab w:val="left" w:pos="860"/>
        </w:tabs>
        <w:spacing w:before="115"/>
        <w:ind w:left="860"/>
        <w:rPr>
          <w:sz w:val="20"/>
        </w:rPr>
      </w:pPr>
      <w:proofErr w:type="gramStart"/>
      <w:r>
        <w:rPr>
          <w:sz w:val="20"/>
        </w:rPr>
        <w:t>des</w:t>
      </w:r>
      <w:proofErr w:type="gramEnd"/>
      <w:r>
        <w:rPr>
          <w:spacing w:val="-9"/>
          <w:sz w:val="20"/>
        </w:rPr>
        <w:t xml:space="preserve"> </w:t>
      </w:r>
      <w:r>
        <w:rPr>
          <w:sz w:val="20"/>
        </w:rPr>
        <w:t>problèmes</w:t>
      </w:r>
      <w:r>
        <w:rPr>
          <w:spacing w:val="-5"/>
          <w:sz w:val="20"/>
        </w:rPr>
        <w:t xml:space="preserve"> </w:t>
      </w:r>
      <w:r>
        <w:rPr>
          <w:sz w:val="20"/>
        </w:rPr>
        <w:t>d’acheminement</w:t>
      </w:r>
      <w:r>
        <w:rPr>
          <w:spacing w:val="-9"/>
          <w:sz w:val="20"/>
        </w:rPr>
        <w:t xml:space="preserve"> </w:t>
      </w:r>
      <w:r>
        <w:rPr>
          <w:spacing w:val="-10"/>
          <w:sz w:val="20"/>
        </w:rPr>
        <w:t>;</w:t>
      </w:r>
    </w:p>
    <w:p w14:paraId="13185C95" w14:textId="77777777" w:rsidR="00937208" w:rsidRDefault="00E5121F">
      <w:pPr>
        <w:pStyle w:val="Paragraphedeliste"/>
        <w:numPr>
          <w:ilvl w:val="0"/>
          <w:numId w:val="1"/>
        </w:numPr>
        <w:tabs>
          <w:tab w:val="left" w:pos="860"/>
        </w:tabs>
        <w:spacing w:before="108"/>
        <w:ind w:left="860"/>
        <w:jc w:val="both"/>
        <w:rPr>
          <w:sz w:val="20"/>
        </w:rPr>
      </w:pPr>
      <w:proofErr w:type="gramStart"/>
      <w:r>
        <w:rPr>
          <w:sz w:val="20"/>
        </w:rPr>
        <w:t>de</w:t>
      </w:r>
      <w:proofErr w:type="gramEnd"/>
      <w:r>
        <w:rPr>
          <w:spacing w:val="12"/>
          <w:sz w:val="20"/>
        </w:rPr>
        <w:t xml:space="preserve"> </w:t>
      </w:r>
      <w:r>
        <w:rPr>
          <w:sz w:val="20"/>
        </w:rPr>
        <w:t>toute</w:t>
      </w:r>
      <w:r>
        <w:rPr>
          <w:spacing w:val="15"/>
          <w:sz w:val="20"/>
        </w:rPr>
        <w:t xml:space="preserve"> </w:t>
      </w:r>
      <w:r>
        <w:rPr>
          <w:sz w:val="20"/>
        </w:rPr>
        <w:t>défaillance</w:t>
      </w:r>
      <w:r>
        <w:rPr>
          <w:spacing w:val="14"/>
          <w:sz w:val="20"/>
        </w:rPr>
        <w:t xml:space="preserve"> </w:t>
      </w:r>
      <w:r>
        <w:rPr>
          <w:sz w:val="20"/>
        </w:rPr>
        <w:t>technique,</w:t>
      </w:r>
      <w:r>
        <w:rPr>
          <w:spacing w:val="15"/>
          <w:sz w:val="20"/>
        </w:rPr>
        <w:t xml:space="preserve"> </w:t>
      </w:r>
      <w:r>
        <w:rPr>
          <w:sz w:val="20"/>
        </w:rPr>
        <w:t>matérielle</w:t>
      </w:r>
      <w:r>
        <w:rPr>
          <w:spacing w:val="14"/>
          <w:sz w:val="20"/>
        </w:rPr>
        <w:t xml:space="preserve"> </w:t>
      </w:r>
      <w:r>
        <w:rPr>
          <w:sz w:val="20"/>
        </w:rPr>
        <w:t>et</w:t>
      </w:r>
      <w:r>
        <w:rPr>
          <w:spacing w:val="15"/>
          <w:sz w:val="20"/>
        </w:rPr>
        <w:t xml:space="preserve"> </w:t>
      </w:r>
      <w:r>
        <w:rPr>
          <w:sz w:val="20"/>
        </w:rPr>
        <w:t>logicielle</w:t>
      </w:r>
      <w:r>
        <w:rPr>
          <w:spacing w:val="15"/>
          <w:sz w:val="20"/>
        </w:rPr>
        <w:t xml:space="preserve"> </w:t>
      </w:r>
      <w:r>
        <w:rPr>
          <w:sz w:val="20"/>
        </w:rPr>
        <w:t>de</w:t>
      </w:r>
      <w:r>
        <w:rPr>
          <w:spacing w:val="18"/>
          <w:sz w:val="20"/>
        </w:rPr>
        <w:t xml:space="preserve"> </w:t>
      </w:r>
      <w:r>
        <w:rPr>
          <w:sz w:val="20"/>
        </w:rPr>
        <w:t>quelque</w:t>
      </w:r>
      <w:r>
        <w:rPr>
          <w:spacing w:val="14"/>
          <w:sz w:val="20"/>
        </w:rPr>
        <w:t xml:space="preserve"> </w:t>
      </w:r>
      <w:r>
        <w:rPr>
          <w:sz w:val="20"/>
        </w:rPr>
        <w:t>nature,</w:t>
      </w:r>
      <w:r>
        <w:rPr>
          <w:spacing w:val="20"/>
          <w:sz w:val="20"/>
        </w:rPr>
        <w:t xml:space="preserve"> </w:t>
      </w:r>
      <w:r>
        <w:rPr>
          <w:sz w:val="20"/>
        </w:rPr>
        <w:t>ayant</w:t>
      </w:r>
      <w:r>
        <w:rPr>
          <w:spacing w:val="19"/>
          <w:sz w:val="20"/>
        </w:rPr>
        <w:t xml:space="preserve"> </w:t>
      </w:r>
      <w:r>
        <w:rPr>
          <w:sz w:val="20"/>
        </w:rPr>
        <w:t>empêché</w:t>
      </w:r>
      <w:r>
        <w:rPr>
          <w:spacing w:val="20"/>
          <w:sz w:val="20"/>
        </w:rPr>
        <w:t xml:space="preserve"> </w:t>
      </w:r>
      <w:proofErr w:type="gramStart"/>
      <w:r>
        <w:rPr>
          <w:spacing w:val="-5"/>
          <w:sz w:val="20"/>
        </w:rPr>
        <w:t>ou</w:t>
      </w:r>
      <w:proofErr w:type="gramEnd"/>
    </w:p>
    <w:p w14:paraId="46FC9E1A" w14:textId="536A6A23" w:rsidR="00937208" w:rsidRDefault="00E5121F" w:rsidP="00733DA8">
      <w:pPr>
        <w:pStyle w:val="Corpsdetexte"/>
        <w:spacing w:before="8"/>
        <w:ind w:left="861"/>
      </w:pPr>
      <w:proofErr w:type="gramStart"/>
      <w:r>
        <w:t>limité</w:t>
      </w:r>
      <w:proofErr w:type="gramEnd"/>
      <w:r>
        <w:rPr>
          <w:spacing w:val="-7"/>
        </w:rPr>
        <w:t xml:space="preserve"> </w:t>
      </w:r>
      <w:r>
        <w:t>la</w:t>
      </w:r>
      <w:r>
        <w:rPr>
          <w:spacing w:val="-5"/>
        </w:rPr>
        <w:t xml:space="preserve"> </w:t>
      </w:r>
      <w:r>
        <w:t>possibilité de</w:t>
      </w:r>
      <w:r>
        <w:rPr>
          <w:spacing w:val="-5"/>
        </w:rPr>
        <w:t xml:space="preserve"> </w:t>
      </w:r>
      <w:r>
        <w:t>participer</w:t>
      </w:r>
      <w:r>
        <w:rPr>
          <w:spacing w:val="-5"/>
        </w:rPr>
        <w:t xml:space="preserve"> </w:t>
      </w:r>
      <w:r>
        <w:t>au</w:t>
      </w:r>
      <w:r>
        <w:rPr>
          <w:spacing w:val="-5"/>
        </w:rPr>
        <w:t xml:space="preserve"> </w:t>
      </w:r>
      <w:proofErr w:type="gramStart"/>
      <w:r>
        <w:t>Jeu</w:t>
      </w:r>
      <w:r>
        <w:rPr>
          <w:spacing w:val="-2"/>
        </w:rPr>
        <w:t>.</w:t>
      </w:r>
      <w:r>
        <w:t>.</w:t>
      </w:r>
      <w:proofErr w:type="gramEnd"/>
    </w:p>
    <w:p w14:paraId="0CD2A431" w14:textId="77777777" w:rsidR="00937208" w:rsidRDefault="00E5121F">
      <w:pPr>
        <w:pStyle w:val="Titre1"/>
        <w:spacing w:before="113"/>
        <w:jc w:val="both"/>
        <w:rPr>
          <w:u w:val="none"/>
        </w:rPr>
      </w:pPr>
      <w:r>
        <w:t>ARTICLE</w:t>
      </w:r>
      <w:r>
        <w:rPr>
          <w:spacing w:val="-2"/>
        </w:rPr>
        <w:t xml:space="preserve"> </w:t>
      </w:r>
      <w:r>
        <w:t>9</w:t>
      </w:r>
      <w:r>
        <w:rPr>
          <w:spacing w:val="-4"/>
        </w:rPr>
        <w:t xml:space="preserve"> </w:t>
      </w:r>
      <w:r>
        <w:t>-</w:t>
      </w:r>
      <w:r>
        <w:rPr>
          <w:spacing w:val="-4"/>
        </w:rPr>
        <w:t xml:space="preserve"> </w:t>
      </w:r>
      <w:r>
        <w:t>PROTECTION</w:t>
      </w:r>
      <w:r>
        <w:rPr>
          <w:spacing w:val="-2"/>
        </w:rPr>
        <w:t xml:space="preserve"> </w:t>
      </w:r>
      <w:r>
        <w:t>DES</w:t>
      </w:r>
      <w:r>
        <w:rPr>
          <w:spacing w:val="-1"/>
        </w:rPr>
        <w:t xml:space="preserve"> </w:t>
      </w:r>
      <w:r>
        <w:t>DONNEES A</w:t>
      </w:r>
      <w:r>
        <w:rPr>
          <w:spacing w:val="-3"/>
        </w:rPr>
        <w:t xml:space="preserve"> </w:t>
      </w:r>
      <w:r>
        <w:t>CARACTERE</w:t>
      </w:r>
      <w:r>
        <w:rPr>
          <w:spacing w:val="-6"/>
        </w:rPr>
        <w:t xml:space="preserve"> </w:t>
      </w:r>
      <w:r>
        <w:rPr>
          <w:spacing w:val="-2"/>
        </w:rPr>
        <w:t>PERSONNEL</w:t>
      </w:r>
    </w:p>
    <w:p w14:paraId="485567BA" w14:textId="77777777" w:rsidR="008F3BD6" w:rsidRPr="00F00C7D" w:rsidRDefault="008F3BD6" w:rsidP="004A7FD3">
      <w:pPr>
        <w:spacing w:before="120" w:after="120" w:line="240" w:lineRule="atLeast"/>
        <w:jc w:val="both"/>
        <w:rPr>
          <w:b/>
          <w:bCs/>
          <w:sz w:val="20"/>
          <w:szCs w:val="20"/>
          <w:lang w:eastAsia="fr-FR"/>
        </w:rPr>
      </w:pPr>
      <w:r w:rsidRPr="00F00C7D">
        <w:rPr>
          <w:b/>
          <w:bCs/>
          <w:sz w:val="20"/>
          <w:szCs w:val="20"/>
          <w:lang w:eastAsia="fr-FR"/>
        </w:rPr>
        <w:t xml:space="preserve">Responsabilités : </w:t>
      </w:r>
    </w:p>
    <w:p w14:paraId="0F792EFA" w14:textId="77777777" w:rsidR="008F3BD6" w:rsidRPr="009A3470" w:rsidRDefault="008F3BD6" w:rsidP="004A7FD3">
      <w:pPr>
        <w:pStyle w:val="Paragraphedeliste"/>
        <w:widowControl/>
        <w:numPr>
          <w:ilvl w:val="0"/>
          <w:numId w:val="4"/>
        </w:numPr>
        <w:autoSpaceDE/>
        <w:autoSpaceDN/>
        <w:spacing w:after="120" w:line="240" w:lineRule="atLeast"/>
        <w:jc w:val="both"/>
        <w:rPr>
          <w:sz w:val="20"/>
        </w:rPr>
      </w:pPr>
      <w:r w:rsidRPr="009A3470">
        <w:rPr>
          <w:i/>
          <w:iCs/>
          <w:sz w:val="20"/>
        </w:rPr>
        <w:t>Responsable de traitement</w:t>
      </w:r>
      <w:r w:rsidRPr="009A3470">
        <w:rPr>
          <w:b/>
          <w:bCs/>
          <w:sz w:val="20"/>
        </w:rPr>
        <w:t xml:space="preserve"> : </w:t>
      </w:r>
      <w:r w:rsidRPr="009A3470">
        <w:rPr>
          <w:sz w:val="20"/>
        </w:rPr>
        <w:t xml:space="preserve">le traitement est mis en œuvre par la Société organisatrice, responsable de traitement. </w:t>
      </w:r>
    </w:p>
    <w:p w14:paraId="370BEF95" w14:textId="77777777" w:rsidR="008F3BD6" w:rsidRPr="009A3470" w:rsidRDefault="008F3BD6" w:rsidP="004A7FD3">
      <w:pPr>
        <w:pStyle w:val="Paragraphedeliste"/>
        <w:widowControl/>
        <w:numPr>
          <w:ilvl w:val="0"/>
          <w:numId w:val="4"/>
        </w:numPr>
        <w:autoSpaceDE/>
        <w:autoSpaceDN/>
        <w:spacing w:after="120" w:line="240" w:lineRule="atLeast"/>
        <w:jc w:val="both"/>
        <w:rPr>
          <w:sz w:val="20"/>
        </w:rPr>
      </w:pPr>
      <w:r w:rsidRPr="009A3470">
        <w:rPr>
          <w:i/>
          <w:iCs/>
          <w:sz w:val="20"/>
        </w:rPr>
        <w:t>Sous-traitant</w:t>
      </w:r>
      <w:r w:rsidRPr="009A3470">
        <w:rPr>
          <w:b/>
          <w:bCs/>
          <w:sz w:val="20"/>
        </w:rPr>
        <w:t> :</w:t>
      </w:r>
      <w:r w:rsidRPr="009A3470">
        <w:rPr>
          <w:sz w:val="20"/>
        </w:rPr>
        <w:t xml:space="preserve"> les données font l’objet d’un traitement par la société</w:t>
      </w:r>
      <w:r w:rsidRPr="009A3470">
        <w:rPr>
          <w:b/>
          <w:bCs/>
          <w:sz w:val="20"/>
        </w:rPr>
        <w:t xml:space="preserve"> </w:t>
      </w:r>
      <w:r w:rsidRPr="009A3470">
        <w:rPr>
          <w:caps/>
          <w:sz w:val="20"/>
          <w:highlight w:val="yellow"/>
        </w:rPr>
        <w:t>XXX</w:t>
      </w:r>
      <w:r w:rsidRPr="009A3470">
        <w:rPr>
          <w:sz w:val="20"/>
        </w:rPr>
        <w:t xml:space="preserve">, domiciliée </w:t>
      </w:r>
      <w:r w:rsidRPr="009A3470">
        <w:rPr>
          <w:sz w:val="20"/>
          <w:highlight w:val="yellow"/>
          <w:shd w:val="clear" w:color="auto" w:fill="FFFFFF"/>
        </w:rPr>
        <w:t>XXX</w:t>
      </w:r>
      <w:r w:rsidRPr="009A3470">
        <w:rPr>
          <w:sz w:val="20"/>
        </w:rPr>
        <w:t>, en sa qualité de sous-traitant.</w:t>
      </w:r>
    </w:p>
    <w:p w14:paraId="2AA493C5" w14:textId="67377234" w:rsidR="008F3BD6" w:rsidRDefault="008F3BD6" w:rsidP="008F3BD6">
      <w:pPr>
        <w:spacing w:before="120" w:after="120" w:line="240" w:lineRule="atLeast"/>
        <w:jc w:val="both"/>
      </w:pPr>
      <w:r w:rsidRPr="73C31287">
        <w:rPr>
          <w:b/>
          <w:bCs/>
          <w:sz w:val="20"/>
          <w:szCs w:val="20"/>
          <w:lang w:eastAsia="fr-FR"/>
        </w:rPr>
        <w:t xml:space="preserve">Finalités </w:t>
      </w:r>
      <w:r>
        <w:rPr>
          <w:b/>
          <w:bCs/>
          <w:sz w:val="20"/>
          <w:szCs w:val="20"/>
          <w:lang w:eastAsia="fr-FR"/>
        </w:rPr>
        <w:t>et base légale</w:t>
      </w:r>
      <w:r>
        <w:t xml:space="preserve"> : </w:t>
      </w:r>
      <w:r w:rsidRPr="008F3BD6">
        <w:rPr>
          <w:sz w:val="20"/>
        </w:rPr>
        <w:t>[</w:t>
      </w:r>
      <w:r w:rsidRPr="008F3BD6">
        <w:rPr>
          <w:sz w:val="20"/>
          <w:highlight w:val="yellow"/>
        </w:rPr>
        <w:t>identifier la finalité et la base légale du traitement de données</w:t>
      </w:r>
      <w:r w:rsidRPr="008F3BD6">
        <w:rPr>
          <w:sz w:val="20"/>
        </w:rPr>
        <w:t xml:space="preserve">]. </w:t>
      </w:r>
    </w:p>
    <w:p w14:paraId="05035A35" w14:textId="77777777" w:rsidR="008F3BD6" w:rsidRPr="009A3470" w:rsidRDefault="008F3BD6" w:rsidP="004A7FD3">
      <w:pPr>
        <w:spacing w:before="120" w:after="120" w:line="240" w:lineRule="atLeast"/>
        <w:jc w:val="both"/>
        <w:rPr>
          <w:b/>
          <w:bCs/>
          <w:sz w:val="20"/>
          <w:szCs w:val="20"/>
          <w:lang w:eastAsia="fr-FR"/>
        </w:rPr>
      </w:pPr>
      <w:r w:rsidRPr="009A3470">
        <w:rPr>
          <w:b/>
          <w:bCs/>
          <w:sz w:val="20"/>
          <w:szCs w:val="20"/>
          <w:lang w:eastAsia="fr-FR"/>
        </w:rPr>
        <w:t>Données traitées et personnes concernées</w:t>
      </w:r>
    </w:p>
    <w:p w14:paraId="6CA84C3D" w14:textId="77777777" w:rsidR="008F3BD6" w:rsidRPr="00015981" w:rsidRDefault="008F3BD6" w:rsidP="004A7FD3">
      <w:pPr>
        <w:spacing w:before="120" w:after="120" w:line="240" w:lineRule="atLeast"/>
        <w:jc w:val="both"/>
        <w:rPr>
          <w:sz w:val="20"/>
          <w:szCs w:val="20"/>
          <w:lang w:eastAsia="fr-FR"/>
        </w:rPr>
      </w:pPr>
      <w:r w:rsidRPr="009A3470">
        <w:rPr>
          <w:i/>
          <w:iCs/>
          <w:sz w:val="20"/>
          <w:szCs w:val="20"/>
          <w:lang w:eastAsia="fr-FR"/>
        </w:rPr>
        <w:t>Catégories de données traitées</w:t>
      </w:r>
      <w:r w:rsidRPr="00015981">
        <w:rPr>
          <w:b/>
          <w:bCs/>
          <w:sz w:val="20"/>
          <w:szCs w:val="20"/>
          <w:lang w:eastAsia="fr-FR"/>
        </w:rPr>
        <w:t xml:space="preserve"> : </w:t>
      </w:r>
      <w:r w:rsidRPr="00015981">
        <w:rPr>
          <w:sz w:val="20"/>
          <w:szCs w:val="20"/>
          <w:highlight w:val="yellow"/>
          <w:lang w:eastAsia="fr-FR"/>
        </w:rPr>
        <w:t>[lister les données collectées via le formulaire de participation, et autres le cas échéant</w:t>
      </w:r>
      <w:r w:rsidRPr="00015981">
        <w:rPr>
          <w:sz w:val="20"/>
          <w:szCs w:val="20"/>
          <w:lang w:eastAsia="fr-FR"/>
        </w:rPr>
        <w:t>].</w:t>
      </w:r>
    </w:p>
    <w:p w14:paraId="0F81A7B7" w14:textId="77777777" w:rsidR="008F3BD6" w:rsidRPr="00015981" w:rsidRDefault="008F3BD6" w:rsidP="004A7FD3">
      <w:pPr>
        <w:spacing w:before="120" w:after="120" w:line="240" w:lineRule="atLeast"/>
        <w:jc w:val="both"/>
        <w:rPr>
          <w:sz w:val="20"/>
          <w:szCs w:val="20"/>
          <w:lang w:eastAsia="fr-FR"/>
        </w:rPr>
      </w:pPr>
      <w:r w:rsidRPr="009A3470">
        <w:rPr>
          <w:i/>
          <w:iCs/>
          <w:sz w:val="20"/>
          <w:szCs w:val="20"/>
          <w:lang w:eastAsia="fr-FR"/>
        </w:rPr>
        <w:t>Source des données</w:t>
      </w:r>
      <w:r w:rsidRPr="00015981">
        <w:rPr>
          <w:sz w:val="20"/>
          <w:szCs w:val="20"/>
          <w:lang w:eastAsia="fr-FR"/>
        </w:rPr>
        <w:t xml:space="preserve"> : </w:t>
      </w:r>
      <w:r w:rsidRPr="00015981">
        <w:rPr>
          <w:sz w:val="20"/>
          <w:szCs w:val="20"/>
          <w:highlight w:val="yellow"/>
          <w:lang w:eastAsia="fr-FR"/>
        </w:rPr>
        <w:t>[identifier de quelle manière les données ont été collectées : la plupart du temps, directement auprès des participants via le formulaire</w:t>
      </w:r>
      <w:r w:rsidRPr="00015981">
        <w:rPr>
          <w:sz w:val="20"/>
          <w:szCs w:val="20"/>
          <w:lang w:eastAsia="fr-FR"/>
        </w:rPr>
        <w:t xml:space="preserve">]. </w:t>
      </w:r>
    </w:p>
    <w:p w14:paraId="7C0BCC27" w14:textId="77777777" w:rsidR="008F3BD6" w:rsidRPr="00015981" w:rsidRDefault="008F3BD6" w:rsidP="004A7FD3">
      <w:pPr>
        <w:spacing w:before="120" w:after="120" w:line="240" w:lineRule="atLeast"/>
        <w:jc w:val="both"/>
        <w:rPr>
          <w:sz w:val="20"/>
          <w:szCs w:val="20"/>
          <w:lang w:eastAsia="fr-FR"/>
        </w:rPr>
      </w:pPr>
      <w:r w:rsidRPr="009A3470">
        <w:rPr>
          <w:i/>
          <w:iCs/>
          <w:sz w:val="20"/>
          <w:szCs w:val="20"/>
          <w:lang w:eastAsia="fr-FR"/>
        </w:rPr>
        <w:t>Caractère obligatoire du recueil des données</w:t>
      </w:r>
      <w:r w:rsidRPr="00015981">
        <w:rPr>
          <w:b/>
          <w:bCs/>
          <w:sz w:val="20"/>
          <w:szCs w:val="20"/>
          <w:lang w:eastAsia="fr-FR"/>
        </w:rPr>
        <w:t xml:space="preserve"> : </w:t>
      </w:r>
      <w:r w:rsidRPr="00015981">
        <w:rPr>
          <w:sz w:val="20"/>
          <w:szCs w:val="20"/>
          <w:lang w:eastAsia="fr-FR"/>
        </w:rPr>
        <w:t>[</w:t>
      </w:r>
      <w:r w:rsidRPr="00015981">
        <w:rPr>
          <w:sz w:val="20"/>
          <w:szCs w:val="20"/>
          <w:highlight w:val="yellow"/>
          <w:lang w:eastAsia="fr-FR"/>
        </w:rPr>
        <w:t>la plupart du temps, les données sont obligatoires pour la participation au jeu concours et la remise des lots</w:t>
      </w:r>
      <w:r w:rsidRPr="00015981">
        <w:rPr>
          <w:sz w:val="20"/>
          <w:szCs w:val="20"/>
          <w:lang w:eastAsia="fr-FR"/>
        </w:rPr>
        <w:t>].</w:t>
      </w:r>
    </w:p>
    <w:p w14:paraId="6BA3E89B" w14:textId="77777777" w:rsidR="008F3BD6" w:rsidRPr="00015981" w:rsidRDefault="008F3BD6" w:rsidP="004A7FD3">
      <w:pPr>
        <w:spacing w:before="120" w:after="120" w:line="240" w:lineRule="atLeast"/>
        <w:jc w:val="both"/>
        <w:rPr>
          <w:sz w:val="20"/>
          <w:szCs w:val="20"/>
          <w:lang w:eastAsia="fr-FR"/>
        </w:rPr>
      </w:pPr>
      <w:r w:rsidRPr="009A3470">
        <w:rPr>
          <w:i/>
          <w:iCs/>
          <w:sz w:val="20"/>
          <w:szCs w:val="20"/>
          <w:lang w:eastAsia="fr-FR"/>
        </w:rPr>
        <w:t>Prise de décision automatisée</w:t>
      </w:r>
      <w:r w:rsidRPr="00015981">
        <w:rPr>
          <w:b/>
          <w:bCs/>
          <w:sz w:val="20"/>
          <w:szCs w:val="20"/>
          <w:lang w:eastAsia="fr-FR"/>
        </w:rPr>
        <w:t xml:space="preserve"> : </w:t>
      </w:r>
      <w:r w:rsidRPr="00015981">
        <w:rPr>
          <w:sz w:val="20"/>
          <w:szCs w:val="20"/>
          <w:lang w:eastAsia="fr-FR"/>
        </w:rPr>
        <w:t>[</w:t>
      </w:r>
      <w:r w:rsidRPr="00015981">
        <w:rPr>
          <w:sz w:val="20"/>
          <w:szCs w:val="20"/>
          <w:highlight w:val="yellow"/>
          <w:lang w:eastAsia="fr-FR"/>
        </w:rPr>
        <w:t>rapprochez-vous de votre référent RGPD</w:t>
      </w:r>
      <w:r w:rsidRPr="00015981">
        <w:rPr>
          <w:sz w:val="20"/>
          <w:szCs w:val="20"/>
          <w:lang w:eastAsia="fr-FR"/>
        </w:rPr>
        <w:t>].</w:t>
      </w:r>
      <w:r w:rsidRPr="00015981">
        <w:rPr>
          <w:b/>
          <w:bCs/>
          <w:sz w:val="20"/>
          <w:szCs w:val="20"/>
          <w:lang w:eastAsia="fr-FR"/>
        </w:rPr>
        <w:t xml:space="preserve"> </w:t>
      </w:r>
    </w:p>
    <w:p w14:paraId="0A1F66A4" w14:textId="77777777" w:rsidR="008F3BD6" w:rsidRPr="009A3470" w:rsidRDefault="008F3BD6" w:rsidP="004A7FD3">
      <w:pPr>
        <w:spacing w:before="120" w:after="120" w:line="240" w:lineRule="atLeast"/>
        <w:jc w:val="both"/>
        <w:rPr>
          <w:b/>
          <w:bCs/>
          <w:sz w:val="20"/>
          <w:szCs w:val="20"/>
          <w:lang w:eastAsia="fr-FR"/>
        </w:rPr>
      </w:pPr>
      <w:r w:rsidRPr="009A3470">
        <w:rPr>
          <w:b/>
          <w:bCs/>
          <w:sz w:val="20"/>
          <w:szCs w:val="20"/>
          <w:lang w:eastAsia="fr-FR"/>
        </w:rPr>
        <w:t>Destinataires des données</w:t>
      </w:r>
    </w:p>
    <w:p w14:paraId="71B15D71" w14:textId="7D946EFD" w:rsidR="008F3BD6" w:rsidRPr="00015981" w:rsidRDefault="008F3BD6" w:rsidP="004A7FD3">
      <w:pPr>
        <w:spacing w:before="120" w:after="120" w:line="240" w:lineRule="atLeast"/>
        <w:jc w:val="both"/>
        <w:rPr>
          <w:sz w:val="20"/>
          <w:szCs w:val="20"/>
          <w:vertAlign w:val="subscript"/>
          <w:lang w:eastAsia="fr-FR"/>
        </w:rPr>
      </w:pPr>
      <w:r w:rsidRPr="009A3470">
        <w:rPr>
          <w:i/>
          <w:iCs/>
          <w:sz w:val="20"/>
          <w:szCs w:val="20"/>
          <w:lang w:eastAsia="fr-FR"/>
        </w:rPr>
        <w:t>Catégories de destinataires</w:t>
      </w:r>
      <w:r w:rsidRPr="00015981">
        <w:rPr>
          <w:b/>
          <w:bCs/>
          <w:sz w:val="20"/>
          <w:szCs w:val="20"/>
          <w:lang w:eastAsia="fr-FR"/>
        </w:rPr>
        <w:t xml:space="preserve"> : </w:t>
      </w:r>
      <w:r w:rsidRPr="00015981">
        <w:rPr>
          <w:sz w:val="20"/>
          <w:szCs w:val="20"/>
          <w:lang w:eastAsia="fr-FR"/>
        </w:rPr>
        <w:t>[</w:t>
      </w:r>
      <w:r w:rsidRPr="00015981">
        <w:rPr>
          <w:sz w:val="20"/>
          <w:szCs w:val="20"/>
          <w:highlight w:val="yellow"/>
          <w:lang w:eastAsia="fr-FR"/>
        </w:rPr>
        <w:t>identifier de façon exhaustive qui pourra accéder aux données des participants</w:t>
      </w:r>
      <w:r w:rsidRPr="00015981">
        <w:rPr>
          <w:sz w:val="20"/>
          <w:szCs w:val="20"/>
          <w:lang w:eastAsia="fr-FR"/>
        </w:rPr>
        <w:t>]</w:t>
      </w:r>
      <w:r>
        <w:rPr>
          <w:sz w:val="20"/>
          <w:szCs w:val="20"/>
          <w:lang w:eastAsia="fr-FR"/>
        </w:rPr>
        <w:t>.</w:t>
      </w:r>
    </w:p>
    <w:p w14:paraId="3C5ABD46" w14:textId="2C4C3714" w:rsidR="008F3BD6" w:rsidRPr="009A3470" w:rsidRDefault="008F3BD6" w:rsidP="004A7FD3">
      <w:pPr>
        <w:spacing w:before="120" w:after="120" w:line="240" w:lineRule="atLeast"/>
        <w:jc w:val="both"/>
        <w:rPr>
          <w:i/>
          <w:iCs/>
          <w:sz w:val="20"/>
          <w:szCs w:val="20"/>
          <w:lang w:eastAsia="fr-FR"/>
        </w:rPr>
      </w:pPr>
      <w:r w:rsidRPr="009A3470">
        <w:rPr>
          <w:i/>
          <w:iCs/>
          <w:sz w:val="20"/>
          <w:szCs w:val="20"/>
          <w:lang w:eastAsia="fr-FR"/>
        </w:rPr>
        <w:t>Transferts de données hors UE</w:t>
      </w:r>
      <w:r>
        <w:rPr>
          <w:i/>
          <w:iCs/>
          <w:sz w:val="20"/>
          <w:szCs w:val="20"/>
          <w:lang w:eastAsia="fr-FR"/>
        </w:rPr>
        <w:t> : [</w:t>
      </w:r>
      <w:r w:rsidRPr="008F3BD6">
        <w:rPr>
          <w:sz w:val="20"/>
          <w:szCs w:val="20"/>
          <w:highlight w:val="yellow"/>
          <w:lang w:eastAsia="fr-FR"/>
        </w:rPr>
        <w:t>identifier si les données sont transmises hors UE</w:t>
      </w:r>
      <w:r>
        <w:rPr>
          <w:i/>
          <w:iCs/>
          <w:sz w:val="20"/>
          <w:szCs w:val="20"/>
          <w:lang w:eastAsia="fr-FR"/>
        </w:rPr>
        <w:t>]</w:t>
      </w:r>
    </w:p>
    <w:p w14:paraId="001BFEC6" w14:textId="77777777" w:rsidR="008F3BD6" w:rsidRPr="00015981" w:rsidRDefault="008F3BD6" w:rsidP="004A7FD3">
      <w:pPr>
        <w:spacing w:before="120" w:after="120" w:line="240" w:lineRule="atLeast"/>
        <w:jc w:val="both"/>
        <w:rPr>
          <w:sz w:val="20"/>
          <w:szCs w:val="20"/>
          <w:lang w:eastAsia="fr-FR"/>
        </w:rPr>
      </w:pPr>
      <w:r w:rsidRPr="009A3470">
        <w:rPr>
          <w:b/>
          <w:bCs/>
          <w:sz w:val="20"/>
          <w:szCs w:val="20"/>
          <w:lang w:eastAsia="fr-FR"/>
        </w:rPr>
        <w:t>Durée de conservation des données </w:t>
      </w:r>
      <w:r w:rsidRPr="00015981">
        <w:rPr>
          <w:b/>
          <w:bCs/>
          <w:sz w:val="20"/>
          <w:szCs w:val="20"/>
          <w:lang w:eastAsia="fr-FR"/>
        </w:rPr>
        <w:t xml:space="preserve">: </w:t>
      </w:r>
      <w:r w:rsidRPr="00015981">
        <w:rPr>
          <w:sz w:val="20"/>
          <w:szCs w:val="20"/>
          <w:lang w:eastAsia="fr-FR"/>
        </w:rPr>
        <w:t>[</w:t>
      </w:r>
      <w:r w:rsidRPr="00015981">
        <w:rPr>
          <w:sz w:val="20"/>
          <w:szCs w:val="20"/>
          <w:highlight w:val="yellow"/>
          <w:lang w:eastAsia="fr-FR"/>
        </w:rPr>
        <w:t xml:space="preserve">durée maximum préconisée : jusqu’à la remise des lots + </w:t>
      </w:r>
      <w:r>
        <w:rPr>
          <w:sz w:val="20"/>
          <w:szCs w:val="20"/>
          <w:highlight w:val="yellow"/>
          <w:lang w:eastAsia="fr-FR"/>
        </w:rPr>
        <w:t>jusqu’à la fin du délai de</w:t>
      </w:r>
      <w:r w:rsidRPr="00015981">
        <w:rPr>
          <w:sz w:val="20"/>
          <w:szCs w:val="20"/>
          <w:highlight w:val="yellow"/>
          <w:lang w:eastAsia="fr-FR"/>
        </w:rPr>
        <w:t xml:space="preserve"> réclamations</w:t>
      </w:r>
      <w:ins w:id="0" w:author="Celine VIGNY (AGRIAL)" w:date="2026-01-28T09:23:00Z" w16du:dateUtc="2026-01-28T08:23:00Z">
        <w:r>
          <w:rPr>
            <w:sz w:val="20"/>
            <w:szCs w:val="20"/>
            <w:highlight w:val="yellow"/>
            <w:lang w:eastAsia="fr-FR"/>
          </w:rPr>
          <w:t xml:space="preserve"> </w:t>
        </w:r>
      </w:ins>
      <w:r>
        <w:rPr>
          <w:sz w:val="20"/>
          <w:szCs w:val="20"/>
          <w:highlight w:val="yellow"/>
          <w:lang w:eastAsia="fr-FR"/>
        </w:rPr>
        <w:t>le cas échéant</w:t>
      </w:r>
      <w:r w:rsidRPr="00015981">
        <w:rPr>
          <w:sz w:val="20"/>
          <w:szCs w:val="20"/>
          <w:lang w:eastAsia="fr-FR"/>
        </w:rPr>
        <w:t xml:space="preserve">]. </w:t>
      </w:r>
    </w:p>
    <w:p w14:paraId="4D09AB53" w14:textId="77777777" w:rsidR="008F3BD6" w:rsidRPr="009A3470" w:rsidRDefault="008F3BD6" w:rsidP="004A7FD3">
      <w:pPr>
        <w:spacing w:before="120" w:after="120" w:line="240" w:lineRule="atLeast"/>
        <w:jc w:val="both"/>
        <w:rPr>
          <w:b/>
          <w:bCs/>
          <w:sz w:val="20"/>
          <w:szCs w:val="20"/>
          <w:lang w:eastAsia="fr-FR"/>
        </w:rPr>
      </w:pPr>
      <w:r w:rsidRPr="009A3470">
        <w:rPr>
          <w:b/>
          <w:bCs/>
          <w:sz w:val="20"/>
          <w:szCs w:val="20"/>
          <w:lang w:eastAsia="fr-FR"/>
        </w:rPr>
        <w:t xml:space="preserve">Vos droits sur les données vous concernant </w:t>
      </w:r>
    </w:p>
    <w:p w14:paraId="06FE6E3E" w14:textId="77777777" w:rsidR="008F3BD6" w:rsidRPr="00015981" w:rsidRDefault="008F3BD6" w:rsidP="004A7FD3">
      <w:pPr>
        <w:spacing w:before="120" w:after="120" w:line="240" w:lineRule="atLeast"/>
        <w:jc w:val="both"/>
        <w:rPr>
          <w:sz w:val="20"/>
          <w:szCs w:val="20"/>
          <w:lang w:eastAsia="fr-FR"/>
        </w:rPr>
      </w:pPr>
      <w:r w:rsidRPr="00015981">
        <w:rPr>
          <w:sz w:val="20"/>
          <w:szCs w:val="20"/>
          <w:lang w:eastAsia="fr-FR"/>
        </w:rPr>
        <w:t xml:space="preserve">Vous disposez d’un droit d’accès, de rectification et d’effacement des données personnelles qui vous concernent. Vous disposez également d’un droit d’opposition ou à la limitation du traitement. Enfin, vous pouvez définir le sort post-mortem que vous souhaitez donner à vos données personnelles. </w:t>
      </w:r>
    </w:p>
    <w:p w14:paraId="69D7EF47" w14:textId="430CF7FB" w:rsidR="008F3BD6" w:rsidRPr="00015981" w:rsidRDefault="008F3BD6" w:rsidP="004A7FD3">
      <w:pPr>
        <w:spacing w:before="120" w:after="120" w:line="240" w:lineRule="atLeast"/>
        <w:jc w:val="both"/>
        <w:rPr>
          <w:sz w:val="20"/>
          <w:szCs w:val="20"/>
          <w:lang w:eastAsia="fr-FR"/>
        </w:rPr>
      </w:pPr>
      <w:r w:rsidRPr="00015981">
        <w:rPr>
          <w:sz w:val="20"/>
          <w:szCs w:val="20"/>
          <w:lang w:eastAsia="fr-FR"/>
        </w:rPr>
        <w:t xml:space="preserve">Pour exercer ces droits, vous pouvez </w:t>
      </w:r>
      <w:r>
        <w:rPr>
          <w:sz w:val="20"/>
          <w:szCs w:val="20"/>
          <w:lang w:eastAsia="fr-FR"/>
        </w:rPr>
        <w:t>contacter</w:t>
      </w:r>
      <w:r w:rsidRPr="00015981">
        <w:rPr>
          <w:sz w:val="20"/>
          <w:szCs w:val="20"/>
          <w:lang w:eastAsia="fr-FR"/>
        </w:rPr>
        <w:t xml:space="preserve"> la Société Organisatrice</w:t>
      </w:r>
      <w:r>
        <w:rPr>
          <w:sz w:val="20"/>
          <w:szCs w:val="20"/>
          <w:lang w:eastAsia="fr-FR"/>
        </w:rPr>
        <w:t xml:space="preserve"> à l’adresse suivante : [</w:t>
      </w:r>
      <w:r w:rsidRPr="008F3BD6">
        <w:rPr>
          <w:sz w:val="20"/>
          <w:szCs w:val="20"/>
          <w:highlight w:val="yellow"/>
          <w:lang w:eastAsia="fr-FR"/>
        </w:rPr>
        <w:t>XX</w:t>
      </w:r>
      <w:r>
        <w:rPr>
          <w:sz w:val="20"/>
          <w:szCs w:val="20"/>
          <w:lang w:eastAsia="fr-FR"/>
        </w:rPr>
        <w:t xml:space="preserve">]. </w:t>
      </w:r>
    </w:p>
    <w:p w14:paraId="6A3D42D3" w14:textId="338E2B73" w:rsidR="008F3BD6" w:rsidRPr="00015981" w:rsidRDefault="008F3BD6" w:rsidP="004A7FD3">
      <w:pPr>
        <w:spacing w:before="120" w:after="120"/>
        <w:rPr>
          <w:sz w:val="20"/>
          <w:szCs w:val="20"/>
        </w:rPr>
      </w:pPr>
      <w:r w:rsidRPr="00015981">
        <w:rPr>
          <w:sz w:val="20"/>
          <w:szCs w:val="20"/>
          <w:lang w:eastAsia="fr-FR"/>
        </w:rPr>
        <w:t xml:space="preserve">En outre, si vous n’êtes pas satisfait du traitement de votre demande concernant le traitement de vos données personnelles par la Société organisatrice, vous avez la possibilité de saisir </w:t>
      </w:r>
      <w:r>
        <w:rPr>
          <w:sz w:val="20"/>
          <w:szCs w:val="20"/>
          <w:lang w:eastAsia="fr-FR"/>
        </w:rPr>
        <w:t>l’autorité de contrôle compétente (</w:t>
      </w:r>
      <w:r w:rsidRPr="00015981">
        <w:rPr>
          <w:sz w:val="20"/>
          <w:szCs w:val="20"/>
          <w:lang w:eastAsia="fr-FR"/>
        </w:rPr>
        <w:t>la CNIL</w:t>
      </w:r>
      <w:r>
        <w:rPr>
          <w:sz w:val="20"/>
          <w:szCs w:val="20"/>
          <w:lang w:eastAsia="fr-FR"/>
        </w:rPr>
        <w:t xml:space="preserve"> en France</w:t>
      </w:r>
      <w:r w:rsidRPr="00015981">
        <w:rPr>
          <w:sz w:val="20"/>
          <w:szCs w:val="20"/>
          <w:lang w:eastAsia="fr-FR"/>
        </w:rPr>
        <w:t>.</w:t>
      </w:r>
    </w:p>
    <w:p w14:paraId="38A98F7B" w14:textId="77777777" w:rsidR="00733DA8" w:rsidRDefault="00733DA8" w:rsidP="00733DA8">
      <w:pPr>
        <w:pStyle w:val="Default"/>
        <w:jc w:val="both"/>
        <w:rPr>
          <w:rFonts w:asciiTheme="minorHAnsi" w:hAnsiTheme="minorHAnsi" w:cstheme="minorHAnsi"/>
          <w:sz w:val="22"/>
          <w:szCs w:val="22"/>
        </w:rPr>
      </w:pPr>
    </w:p>
    <w:p w14:paraId="7AF42B64" w14:textId="77777777" w:rsidR="00937208" w:rsidRDefault="00E5121F">
      <w:pPr>
        <w:pStyle w:val="Titre1"/>
        <w:rPr>
          <w:u w:val="none"/>
        </w:rPr>
      </w:pPr>
      <w:r>
        <w:t>ARTICLE 10</w:t>
      </w:r>
      <w:r>
        <w:rPr>
          <w:spacing w:val="-3"/>
        </w:rPr>
        <w:t xml:space="preserve"> </w:t>
      </w:r>
      <w:r>
        <w:t>-</w:t>
      </w:r>
      <w:r>
        <w:rPr>
          <w:spacing w:val="-5"/>
        </w:rPr>
        <w:t xml:space="preserve"> </w:t>
      </w:r>
      <w:r>
        <w:t>LE REGLEMENT</w:t>
      </w:r>
      <w:r>
        <w:rPr>
          <w:spacing w:val="2"/>
        </w:rPr>
        <w:t xml:space="preserve"> </w:t>
      </w:r>
      <w:r>
        <w:t xml:space="preserve">DE </w:t>
      </w:r>
      <w:r>
        <w:rPr>
          <w:spacing w:val="-5"/>
        </w:rPr>
        <w:t>JEU</w:t>
      </w:r>
    </w:p>
    <w:p w14:paraId="0431953E" w14:textId="29CEC030" w:rsidR="00937208" w:rsidRDefault="00E5121F">
      <w:pPr>
        <w:pStyle w:val="Corpsdetexte"/>
        <w:spacing w:line="261" w:lineRule="auto"/>
        <w:jc w:val="left"/>
      </w:pPr>
      <w:r>
        <w:rPr>
          <w:b/>
        </w:rPr>
        <w:t>Modification</w:t>
      </w:r>
      <w:r>
        <w:rPr>
          <w:b/>
          <w:spacing w:val="38"/>
        </w:rPr>
        <w:t xml:space="preserve"> </w:t>
      </w:r>
      <w:r>
        <w:rPr>
          <w:b/>
        </w:rPr>
        <w:t>du</w:t>
      </w:r>
      <w:r>
        <w:rPr>
          <w:b/>
          <w:spacing w:val="38"/>
        </w:rPr>
        <w:t xml:space="preserve"> </w:t>
      </w:r>
      <w:r>
        <w:rPr>
          <w:b/>
        </w:rPr>
        <w:t>règlement</w:t>
      </w:r>
      <w:r>
        <w:rPr>
          <w:b/>
          <w:spacing w:val="40"/>
        </w:rPr>
        <w:t xml:space="preserve"> </w:t>
      </w:r>
      <w:r>
        <w:t>:</w:t>
      </w:r>
      <w:r>
        <w:rPr>
          <w:spacing w:val="40"/>
        </w:rPr>
        <w:t xml:space="preserve"> </w:t>
      </w:r>
      <w:r>
        <w:t>La</w:t>
      </w:r>
      <w:r>
        <w:rPr>
          <w:spacing w:val="39"/>
        </w:rPr>
        <w:t xml:space="preserve"> </w:t>
      </w:r>
      <w:r>
        <w:t>Société</w:t>
      </w:r>
      <w:r>
        <w:rPr>
          <w:spacing w:val="38"/>
        </w:rPr>
        <w:t xml:space="preserve"> </w:t>
      </w:r>
      <w:r>
        <w:t>Organisatrice</w:t>
      </w:r>
      <w:r>
        <w:rPr>
          <w:spacing w:val="40"/>
        </w:rPr>
        <w:t xml:space="preserve"> </w:t>
      </w:r>
      <w:r>
        <w:t>se</w:t>
      </w:r>
      <w:r>
        <w:rPr>
          <w:spacing w:val="39"/>
        </w:rPr>
        <w:t xml:space="preserve"> </w:t>
      </w:r>
      <w:r>
        <w:t>réserve</w:t>
      </w:r>
      <w:r>
        <w:rPr>
          <w:spacing w:val="39"/>
        </w:rPr>
        <w:t xml:space="preserve"> </w:t>
      </w:r>
      <w:r>
        <w:t>le</w:t>
      </w:r>
      <w:r>
        <w:rPr>
          <w:spacing w:val="40"/>
        </w:rPr>
        <w:t xml:space="preserve"> </w:t>
      </w:r>
      <w:r>
        <w:t>droit</w:t>
      </w:r>
      <w:r>
        <w:rPr>
          <w:spacing w:val="40"/>
        </w:rPr>
        <w:t xml:space="preserve"> </w:t>
      </w:r>
      <w:r>
        <w:t>de</w:t>
      </w:r>
      <w:r>
        <w:rPr>
          <w:spacing w:val="39"/>
        </w:rPr>
        <w:t xml:space="preserve"> </w:t>
      </w:r>
      <w:r>
        <w:t>modifier</w:t>
      </w:r>
      <w:r>
        <w:rPr>
          <w:spacing w:val="39"/>
        </w:rPr>
        <w:t xml:space="preserve"> </w:t>
      </w:r>
      <w:r>
        <w:t>le</w:t>
      </w:r>
      <w:r>
        <w:rPr>
          <w:spacing w:val="40"/>
        </w:rPr>
        <w:t xml:space="preserve"> </w:t>
      </w:r>
      <w:r>
        <w:t>présent règlement</w:t>
      </w:r>
      <w:r>
        <w:rPr>
          <w:spacing w:val="-14"/>
        </w:rPr>
        <w:t xml:space="preserve"> </w:t>
      </w:r>
      <w:r>
        <w:t>à</w:t>
      </w:r>
      <w:r>
        <w:rPr>
          <w:spacing w:val="-14"/>
        </w:rPr>
        <w:t xml:space="preserve"> </w:t>
      </w:r>
      <w:r>
        <w:t>tout</w:t>
      </w:r>
      <w:r>
        <w:rPr>
          <w:spacing w:val="-10"/>
        </w:rPr>
        <w:t xml:space="preserve"> </w:t>
      </w:r>
      <w:r>
        <w:t>moment</w:t>
      </w:r>
      <w:r>
        <w:rPr>
          <w:spacing w:val="-9"/>
        </w:rPr>
        <w:t xml:space="preserve"> </w:t>
      </w:r>
      <w:r>
        <w:t>par</w:t>
      </w:r>
      <w:r>
        <w:rPr>
          <w:spacing w:val="-11"/>
        </w:rPr>
        <w:t xml:space="preserve"> </w:t>
      </w:r>
      <w:r>
        <w:t>avenant</w:t>
      </w:r>
      <w:r>
        <w:rPr>
          <w:color w:val="000000"/>
          <w:spacing w:val="-2"/>
        </w:rPr>
        <w:t>.</w:t>
      </w:r>
    </w:p>
    <w:p w14:paraId="7D370D03" w14:textId="6A1E8CDA" w:rsidR="00937208" w:rsidRDefault="00E5121F">
      <w:pPr>
        <w:pStyle w:val="Corpsdetexte"/>
        <w:spacing w:before="114" w:line="261" w:lineRule="auto"/>
        <w:jc w:val="left"/>
      </w:pPr>
      <w:r>
        <w:rPr>
          <w:b/>
        </w:rPr>
        <w:t>Consultation</w:t>
      </w:r>
      <w:r>
        <w:rPr>
          <w:b/>
          <w:spacing w:val="-1"/>
        </w:rPr>
        <w:t xml:space="preserve"> </w:t>
      </w:r>
      <w:r w:rsidRPr="00733DA8">
        <w:rPr>
          <w:b/>
          <w:bCs/>
        </w:rPr>
        <w:t>du règlement</w:t>
      </w:r>
      <w:r w:rsidRPr="00733DA8">
        <w:t xml:space="preserve"> </w:t>
      </w:r>
      <w:r>
        <w:t>: Le règlement complet</w:t>
      </w:r>
      <w:r w:rsidRPr="00733DA8">
        <w:t xml:space="preserve"> </w:t>
      </w:r>
      <w:r>
        <w:t>du</w:t>
      </w:r>
      <w:r w:rsidRPr="00733DA8">
        <w:t xml:space="preserve"> </w:t>
      </w:r>
      <w:r>
        <w:t>Jeu,</w:t>
      </w:r>
      <w:r w:rsidRPr="00733DA8">
        <w:t xml:space="preserve"> </w:t>
      </w:r>
      <w:r>
        <w:t>y</w:t>
      </w:r>
      <w:r w:rsidRPr="00733DA8">
        <w:t xml:space="preserve"> </w:t>
      </w:r>
      <w:r>
        <w:t>compris ses</w:t>
      </w:r>
      <w:r w:rsidRPr="00733DA8">
        <w:t xml:space="preserve"> </w:t>
      </w:r>
      <w:r>
        <w:t>avenants éventuels,</w:t>
      </w:r>
      <w:r w:rsidRPr="00733DA8">
        <w:t xml:space="preserve"> </w:t>
      </w:r>
      <w:r>
        <w:t xml:space="preserve">seront disponible(s) </w:t>
      </w:r>
      <w:r w:rsidRPr="00733DA8">
        <w:t xml:space="preserve">uniquement </w:t>
      </w:r>
      <w:r w:rsidR="00733DA8" w:rsidRPr="00733DA8">
        <w:t>par le restaurant, et pourra être communiqué sur demande</w:t>
      </w:r>
      <w:r w:rsidRPr="00733DA8">
        <w:t>.</w:t>
      </w:r>
    </w:p>
    <w:p w14:paraId="43FB33B6" w14:textId="77777777" w:rsidR="00937208" w:rsidRDefault="00E5121F">
      <w:pPr>
        <w:pStyle w:val="Corpsdetexte"/>
        <w:spacing w:before="119" w:line="254" w:lineRule="auto"/>
        <w:jc w:val="left"/>
      </w:pPr>
      <w:r>
        <w:rPr>
          <w:b/>
        </w:rPr>
        <w:t>Contestation</w:t>
      </w:r>
      <w:r>
        <w:rPr>
          <w:b/>
          <w:spacing w:val="-5"/>
        </w:rPr>
        <w:t xml:space="preserve"> </w:t>
      </w:r>
      <w:r>
        <w:t>: Toute</w:t>
      </w:r>
      <w:r>
        <w:rPr>
          <w:spacing w:val="-5"/>
        </w:rPr>
        <w:t xml:space="preserve"> </w:t>
      </w:r>
      <w:r>
        <w:t>contestation</w:t>
      </w:r>
      <w:r>
        <w:rPr>
          <w:spacing w:val="-5"/>
        </w:rPr>
        <w:t xml:space="preserve"> </w:t>
      </w:r>
      <w:r>
        <w:t>ou réclamation</w:t>
      </w:r>
      <w:r>
        <w:rPr>
          <w:spacing w:val="-2"/>
        </w:rPr>
        <w:t xml:space="preserve"> </w:t>
      </w:r>
      <w:r>
        <w:t>relative au</w:t>
      </w:r>
      <w:r>
        <w:rPr>
          <w:spacing w:val="-5"/>
        </w:rPr>
        <w:t xml:space="preserve"> </w:t>
      </w:r>
      <w:r>
        <w:t>Jeu</w:t>
      </w:r>
      <w:r>
        <w:rPr>
          <w:spacing w:val="-5"/>
        </w:rPr>
        <w:t xml:space="preserve"> </w:t>
      </w:r>
      <w:r>
        <w:t>devra</w:t>
      </w:r>
      <w:r>
        <w:rPr>
          <w:spacing w:val="-5"/>
        </w:rPr>
        <w:t xml:space="preserve"> </w:t>
      </w:r>
      <w:r>
        <w:t>être</w:t>
      </w:r>
      <w:r>
        <w:rPr>
          <w:spacing w:val="-5"/>
        </w:rPr>
        <w:t xml:space="preserve"> </w:t>
      </w:r>
      <w:r>
        <w:t>formulée</w:t>
      </w:r>
      <w:r>
        <w:rPr>
          <w:spacing w:val="-4"/>
        </w:rPr>
        <w:t xml:space="preserve"> </w:t>
      </w:r>
      <w:r>
        <w:t>par</w:t>
      </w:r>
      <w:r>
        <w:rPr>
          <w:spacing w:val="-5"/>
        </w:rPr>
        <w:t xml:space="preserve"> </w:t>
      </w:r>
      <w:r>
        <w:t>écrit</w:t>
      </w:r>
      <w:r>
        <w:rPr>
          <w:spacing w:val="-4"/>
        </w:rPr>
        <w:t xml:space="preserve"> </w:t>
      </w:r>
      <w:r>
        <w:t>dans</w:t>
      </w:r>
      <w:r>
        <w:rPr>
          <w:spacing w:val="-4"/>
        </w:rPr>
        <w:t xml:space="preserve"> </w:t>
      </w:r>
      <w:r>
        <w:t>un délai</w:t>
      </w:r>
      <w:r>
        <w:rPr>
          <w:spacing w:val="-10"/>
        </w:rPr>
        <w:t xml:space="preserve"> </w:t>
      </w:r>
      <w:r>
        <w:t>de</w:t>
      </w:r>
      <w:r>
        <w:rPr>
          <w:spacing w:val="-4"/>
        </w:rPr>
        <w:t xml:space="preserve"> </w:t>
      </w:r>
      <w:r>
        <w:t>deux</w:t>
      </w:r>
      <w:r>
        <w:rPr>
          <w:spacing w:val="-4"/>
        </w:rPr>
        <w:t xml:space="preserve"> </w:t>
      </w:r>
      <w:r>
        <w:t>(2)</w:t>
      </w:r>
      <w:r>
        <w:rPr>
          <w:spacing w:val="-9"/>
        </w:rPr>
        <w:t xml:space="preserve"> </w:t>
      </w:r>
      <w:r>
        <w:t>mois</w:t>
      </w:r>
      <w:r>
        <w:rPr>
          <w:spacing w:val="-8"/>
        </w:rPr>
        <w:t xml:space="preserve"> </w:t>
      </w:r>
      <w:r>
        <w:t>au</w:t>
      </w:r>
      <w:r>
        <w:rPr>
          <w:spacing w:val="-5"/>
        </w:rPr>
        <w:t xml:space="preserve"> </w:t>
      </w:r>
      <w:r>
        <w:t>plus</w:t>
      </w:r>
      <w:r>
        <w:rPr>
          <w:spacing w:val="-3"/>
        </w:rPr>
        <w:t xml:space="preserve"> </w:t>
      </w:r>
      <w:r>
        <w:t>tard</w:t>
      </w:r>
      <w:r>
        <w:rPr>
          <w:spacing w:val="-9"/>
        </w:rPr>
        <w:t xml:space="preserve"> </w:t>
      </w:r>
      <w:r>
        <w:t>à</w:t>
      </w:r>
      <w:r>
        <w:rPr>
          <w:spacing w:val="-4"/>
        </w:rPr>
        <w:t xml:space="preserve"> </w:t>
      </w:r>
      <w:r>
        <w:t>compter</w:t>
      </w:r>
      <w:r>
        <w:rPr>
          <w:spacing w:val="-5"/>
        </w:rPr>
        <w:t xml:space="preserve"> </w:t>
      </w:r>
      <w:r>
        <w:t>de</w:t>
      </w:r>
      <w:r>
        <w:rPr>
          <w:spacing w:val="-9"/>
        </w:rPr>
        <w:t xml:space="preserve"> </w:t>
      </w:r>
      <w:r>
        <w:t>la</w:t>
      </w:r>
      <w:r>
        <w:rPr>
          <w:spacing w:val="-3"/>
        </w:rPr>
        <w:t xml:space="preserve"> </w:t>
      </w:r>
      <w:r>
        <w:t>fin</w:t>
      </w:r>
      <w:r>
        <w:rPr>
          <w:spacing w:val="-5"/>
        </w:rPr>
        <w:t xml:space="preserve"> </w:t>
      </w:r>
      <w:r>
        <w:t>du</w:t>
      </w:r>
      <w:r>
        <w:rPr>
          <w:spacing w:val="-4"/>
        </w:rPr>
        <w:t xml:space="preserve"> </w:t>
      </w:r>
      <w:r>
        <w:t>Jeu,</w:t>
      </w:r>
      <w:r>
        <w:rPr>
          <w:spacing w:val="-10"/>
        </w:rPr>
        <w:t xml:space="preserve"> </w:t>
      </w:r>
      <w:r>
        <w:t>soit</w:t>
      </w:r>
      <w:r>
        <w:rPr>
          <w:spacing w:val="-3"/>
        </w:rPr>
        <w:t xml:space="preserve"> </w:t>
      </w:r>
      <w:r>
        <w:t>jusqu’au</w:t>
      </w:r>
      <w:r>
        <w:rPr>
          <w:spacing w:val="-4"/>
        </w:rPr>
        <w:t xml:space="preserve"> </w:t>
      </w:r>
      <w:proofErr w:type="gramStart"/>
      <w:r w:rsidRPr="00733DA8">
        <w:rPr>
          <w:highlight w:val="yellow"/>
        </w:rPr>
        <w:t>XXX</w:t>
      </w:r>
      <w:r>
        <w:rPr>
          <w:spacing w:val="-6"/>
        </w:rPr>
        <w:t xml:space="preserve"> </w:t>
      </w:r>
      <w:r>
        <w:t>,</w:t>
      </w:r>
      <w:proofErr w:type="gramEnd"/>
      <w:r>
        <w:rPr>
          <w:spacing w:val="-9"/>
        </w:rPr>
        <w:t xml:space="preserve"> </w:t>
      </w:r>
      <w:r>
        <w:t>à</w:t>
      </w:r>
      <w:r>
        <w:rPr>
          <w:spacing w:val="-5"/>
        </w:rPr>
        <w:t xml:space="preserve"> </w:t>
      </w:r>
      <w:r>
        <w:t>l’adresse</w:t>
      </w:r>
      <w:r>
        <w:rPr>
          <w:spacing w:val="-9"/>
        </w:rPr>
        <w:t xml:space="preserve"> </w:t>
      </w:r>
      <w:r>
        <w:t>suivante</w:t>
      </w:r>
      <w:r>
        <w:rPr>
          <w:spacing w:val="-3"/>
        </w:rPr>
        <w:t xml:space="preserve"> </w:t>
      </w:r>
      <w:r>
        <w:rPr>
          <w:spacing w:val="-10"/>
        </w:rPr>
        <w:t>:</w:t>
      </w:r>
    </w:p>
    <w:p w14:paraId="16FB9E44" w14:textId="77777777" w:rsidR="00937208" w:rsidRDefault="00E5121F">
      <w:pPr>
        <w:pStyle w:val="Corpsdetexte"/>
        <w:spacing w:before="127"/>
        <w:jc w:val="left"/>
      </w:pPr>
      <w:r>
        <w:t>A</w:t>
      </w:r>
      <w:r>
        <w:rPr>
          <w:spacing w:val="-3"/>
        </w:rPr>
        <w:t xml:space="preserve"> </w:t>
      </w:r>
      <w:r>
        <w:t>compter</w:t>
      </w:r>
      <w:r>
        <w:rPr>
          <w:spacing w:val="-2"/>
        </w:rPr>
        <w:t xml:space="preserve"> </w:t>
      </w:r>
      <w:r>
        <w:t>du</w:t>
      </w:r>
      <w:r>
        <w:rPr>
          <w:spacing w:val="1"/>
        </w:rPr>
        <w:t xml:space="preserve"> </w:t>
      </w:r>
      <w:r>
        <w:rPr>
          <w:color w:val="000000"/>
          <w:highlight w:val="yellow"/>
        </w:rPr>
        <w:t>XX</w:t>
      </w:r>
      <w:r>
        <w:rPr>
          <w:color w:val="000000"/>
          <w:spacing w:val="-4"/>
          <w:highlight w:val="yellow"/>
        </w:rPr>
        <w:t xml:space="preserve"> </w:t>
      </w:r>
      <w:proofErr w:type="spellStart"/>
      <w:r>
        <w:rPr>
          <w:color w:val="000000"/>
          <w:highlight w:val="yellow"/>
        </w:rPr>
        <w:t>XX</w:t>
      </w:r>
      <w:proofErr w:type="spellEnd"/>
      <w:r>
        <w:rPr>
          <w:color w:val="000000"/>
          <w:spacing w:val="-3"/>
          <w:highlight w:val="yellow"/>
        </w:rPr>
        <w:t xml:space="preserve"> </w:t>
      </w:r>
      <w:r>
        <w:rPr>
          <w:color w:val="000000"/>
          <w:highlight w:val="yellow"/>
        </w:rPr>
        <w:t>XXXX</w:t>
      </w:r>
      <w:r>
        <w:rPr>
          <w:color w:val="000000"/>
        </w:rPr>
        <w:t>,</w:t>
      </w:r>
      <w:r>
        <w:rPr>
          <w:color w:val="000000"/>
          <w:spacing w:val="-6"/>
        </w:rPr>
        <w:t xml:space="preserve"> </w:t>
      </w:r>
      <w:r>
        <w:rPr>
          <w:color w:val="000000"/>
        </w:rPr>
        <w:t>plus aucune</w:t>
      </w:r>
      <w:r>
        <w:rPr>
          <w:color w:val="000000"/>
          <w:spacing w:val="-5"/>
        </w:rPr>
        <w:t xml:space="preserve"> </w:t>
      </w:r>
      <w:r>
        <w:rPr>
          <w:color w:val="000000"/>
        </w:rPr>
        <w:t>réclamation</w:t>
      </w:r>
      <w:r>
        <w:rPr>
          <w:color w:val="000000"/>
          <w:spacing w:val="-1"/>
        </w:rPr>
        <w:t xml:space="preserve"> </w:t>
      </w:r>
      <w:r>
        <w:rPr>
          <w:color w:val="000000"/>
        </w:rPr>
        <w:t>ne pourra</w:t>
      </w:r>
      <w:r>
        <w:rPr>
          <w:color w:val="000000"/>
          <w:spacing w:val="-6"/>
        </w:rPr>
        <w:t xml:space="preserve"> </w:t>
      </w:r>
      <w:r>
        <w:rPr>
          <w:color w:val="000000"/>
        </w:rPr>
        <w:t>être</w:t>
      </w:r>
      <w:r>
        <w:rPr>
          <w:color w:val="000000"/>
          <w:spacing w:val="-5"/>
        </w:rPr>
        <w:t xml:space="preserve"> </w:t>
      </w:r>
      <w:r>
        <w:rPr>
          <w:color w:val="000000"/>
        </w:rPr>
        <w:t>faite</w:t>
      </w:r>
      <w:r>
        <w:rPr>
          <w:color w:val="000000"/>
          <w:spacing w:val="-5"/>
        </w:rPr>
        <w:t xml:space="preserve"> </w:t>
      </w:r>
      <w:r>
        <w:rPr>
          <w:color w:val="000000"/>
        </w:rPr>
        <w:t>concernant le</w:t>
      </w:r>
      <w:r>
        <w:rPr>
          <w:color w:val="000000"/>
          <w:spacing w:val="-5"/>
        </w:rPr>
        <w:t xml:space="preserve"> </w:t>
      </w:r>
      <w:r>
        <w:rPr>
          <w:color w:val="000000"/>
          <w:spacing w:val="-4"/>
        </w:rPr>
        <w:t>Jeu.</w:t>
      </w:r>
    </w:p>
    <w:p w14:paraId="7CE18EDC" w14:textId="2BAF0CC2" w:rsidR="00937208" w:rsidRDefault="00E5121F">
      <w:pPr>
        <w:pStyle w:val="Titre1"/>
        <w:spacing w:before="121"/>
        <w:rPr>
          <w:u w:val="none"/>
        </w:rPr>
      </w:pPr>
      <w:r>
        <w:t>ARTICLE</w:t>
      </w:r>
      <w:r>
        <w:rPr>
          <w:spacing w:val="-4"/>
        </w:rPr>
        <w:t xml:space="preserve"> </w:t>
      </w:r>
      <w:r>
        <w:t>1</w:t>
      </w:r>
      <w:r w:rsidR="00733DA8">
        <w:t>1</w:t>
      </w:r>
      <w:r>
        <w:rPr>
          <w:spacing w:val="-3"/>
        </w:rPr>
        <w:t xml:space="preserve"> </w:t>
      </w:r>
      <w:r>
        <w:t>-</w:t>
      </w:r>
      <w:r>
        <w:rPr>
          <w:spacing w:val="-5"/>
        </w:rPr>
        <w:t xml:space="preserve"> </w:t>
      </w:r>
      <w:r>
        <w:t>DROITS</w:t>
      </w:r>
      <w:r>
        <w:rPr>
          <w:spacing w:val="-2"/>
        </w:rPr>
        <w:t xml:space="preserve"> </w:t>
      </w:r>
      <w:r>
        <w:t>DE</w:t>
      </w:r>
      <w:r>
        <w:rPr>
          <w:spacing w:val="-1"/>
        </w:rPr>
        <w:t xml:space="preserve"> </w:t>
      </w:r>
      <w:r>
        <w:t>PROPRIETE</w:t>
      </w:r>
      <w:r>
        <w:rPr>
          <w:spacing w:val="-2"/>
        </w:rPr>
        <w:t xml:space="preserve"> </w:t>
      </w:r>
      <w:r>
        <w:t>LITTERAIRE</w:t>
      </w:r>
      <w:r>
        <w:rPr>
          <w:spacing w:val="-1"/>
        </w:rPr>
        <w:t xml:space="preserve"> </w:t>
      </w:r>
      <w:r>
        <w:t xml:space="preserve">ET </w:t>
      </w:r>
      <w:r>
        <w:rPr>
          <w:spacing w:val="-2"/>
        </w:rPr>
        <w:t>ARTISTIQUE</w:t>
      </w:r>
    </w:p>
    <w:p w14:paraId="743298E9" w14:textId="758945D7" w:rsidR="00937208" w:rsidRDefault="00E5121F">
      <w:pPr>
        <w:pStyle w:val="Corpsdetexte"/>
        <w:spacing w:line="276" w:lineRule="auto"/>
        <w:ind w:right="111"/>
      </w:pPr>
      <w:r>
        <w:t xml:space="preserve">Conformément aux lois régissant les droits de propriété littéraire et artistique, la reproduction et la </w:t>
      </w:r>
      <w:r>
        <w:lastRenderedPageBreak/>
        <w:t>représentation, modification de tout ou partie des éléments constitutifs du Jeu sont strictement</w:t>
      </w:r>
      <w:r>
        <w:rPr>
          <w:spacing w:val="-5"/>
        </w:rPr>
        <w:t xml:space="preserve"> </w:t>
      </w:r>
      <w:r>
        <w:t>interdites.</w:t>
      </w:r>
      <w:r>
        <w:rPr>
          <w:spacing w:val="-4"/>
        </w:rPr>
        <w:t xml:space="preserve"> </w:t>
      </w:r>
      <w:r>
        <w:t>Toutes</w:t>
      </w:r>
      <w:r>
        <w:rPr>
          <w:spacing w:val="-4"/>
        </w:rPr>
        <w:t xml:space="preserve"> </w:t>
      </w:r>
      <w:r>
        <w:t>les</w:t>
      </w:r>
      <w:r>
        <w:rPr>
          <w:spacing w:val="-4"/>
        </w:rPr>
        <w:t xml:space="preserve"> </w:t>
      </w:r>
      <w:r>
        <w:t>marques</w:t>
      </w:r>
      <w:r>
        <w:rPr>
          <w:spacing w:val="-4"/>
        </w:rPr>
        <w:t xml:space="preserve"> </w:t>
      </w:r>
      <w:r>
        <w:t>ou</w:t>
      </w:r>
      <w:r>
        <w:rPr>
          <w:spacing w:val="-5"/>
        </w:rPr>
        <w:t xml:space="preserve"> </w:t>
      </w:r>
      <w:r>
        <w:t>noms</w:t>
      </w:r>
      <w:r>
        <w:rPr>
          <w:spacing w:val="-4"/>
        </w:rPr>
        <w:t xml:space="preserve"> </w:t>
      </w:r>
      <w:r>
        <w:t>de</w:t>
      </w:r>
      <w:r>
        <w:rPr>
          <w:spacing w:val="-5"/>
        </w:rPr>
        <w:t xml:space="preserve"> </w:t>
      </w:r>
      <w:r>
        <w:t>produits</w:t>
      </w:r>
      <w:r>
        <w:rPr>
          <w:spacing w:val="-4"/>
        </w:rPr>
        <w:t xml:space="preserve"> </w:t>
      </w:r>
      <w:r>
        <w:t>cités</w:t>
      </w:r>
      <w:r>
        <w:rPr>
          <w:spacing w:val="-4"/>
        </w:rPr>
        <w:t xml:space="preserve"> </w:t>
      </w:r>
      <w:r>
        <w:t>sont</w:t>
      </w:r>
      <w:r>
        <w:rPr>
          <w:spacing w:val="-5"/>
        </w:rPr>
        <w:t xml:space="preserve"> </w:t>
      </w:r>
      <w:r>
        <w:t>des</w:t>
      </w:r>
      <w:r>
        <w:rPr>
          <w:spacing w:val="-4"/>
        </w:rPr>
        <w:t xml:space="preserve"> </w:t>
      </w:r>
      <w:r>
        <w:t>marques</w:t>
      </w:r>
      <w:r>
        <w:rPr>
          <w:spacing w:val="-4"/>
        </w:rPr>
        <w:t xml:space="preserve"> </w:t>
      </w:r>
      <w:r>
        <w:t>déposées</w:t>
      </w:r>
      <w:r>
        <w:rPr>
          <w:spacing w:val="-4"/>
        </w:rPr>
        <w:t xml:space="preserve"> </w:t>
      </w:r>
      <w:r>
        <w:t>dont</w:t>
      </w:r>
      <w:r>
        <w:rPr>
          <w:spacing w:val="-5"/>
        </w:rPr>
        <w:t xml:space="preserve"> </w:t>
      </w:r>
      <w:r>
        <w:t>la Société Organisatrice est titulaire ou dûment autorisée.</w:t>
      </w:r>
    </w:p>
    <w:p w14:paraId="542120BF" w14:textId="77777777" w:rsidR="00937208" w:rsidRDefault="00E5121F">
      <w:pPr>
        <w:pStyle w:val="Titre1"/>
        <w:spacing w:before="117"/>
        <w:rPr>
          <w:u w:val="none"/>
        </w:rPr>
      </w:pPr>
      <w:r>
        <w:t>ARTICLE 13</w:t>
      </w:r>
      <w:r>
        <w:rPr>
          <w:spacing w:val="-3"/>
        </w:rPr>
        <w:t xml:space="preserve"> </w:t>
      </w:r>
      <w:r>
        <w:t>–</w:t>
      </w:r>
      <w:r>
        <w:rPr>
          <w:spacing w:val="-2"/>
        </w:rPr>
        <w:t xml:space="preserve"> LITIGES</w:t>
      </w:r>
    </w:p>
    <w:p w14:paraId="07C96930" w14:textId="77777777" w:rsidR="00937208" w:rsidRDefault="00E5121F">
      <w:pPr>
        <w:pStyle w:val="Corpsdetexte"/>
        <w:spacing w:before="78"/>
        <w:jc w:val="left"/>
      </w:pPr>
      <w:r>
        <w:t>Il</w:t>
      </w:r>
      <w:r>
        <w:rPr>
          <w:spacing w:val="69"/>
        </w:rPr>
        <w:t xml:space="preserve"> </w:t>
      </w:r>
      <w:r>
        <w:t>ne</w:t>
      </w:r>
      <w:r>
        <w:rPr>
          <w:spacing w:val="74"/>
        </w:rPr>
        <w:t xml:space="preserve"> </w:t>
      </w:r>
      <w:r>
        <w:t>sera</w:t>
      </w:r>
      <w:r>
        <w:rPr>
          <w:spacing w:val="74"/>
        </w:rPr>
        <w:t xml:space="preserve"> </w:t>
      </w:r>
      <w:r>
        <w:t>répondu</w:t>
      </w:r>
      <w:r>
        <w:rPr>
          <w:spacing w:val="74"/>
        </w:rPr>
        <w:t xml:space="preserve"> </w:t>
      </w:r>
      <w:r>
        <w:t>à</w:t>
      </w:r>
      <w:r>
        <w:rPr>
          <w:spacing w:val="69"/>
        </w:rPr>
        <w:t xml:space="preserve"> </w:t>
      </w:r>
      <w:r>
        <w:t>aucune</w:t>
      </w:r>
      <w:r>
        <w:rPr>
          <w:spacing w:val="74"/>
        </w:rPr>
        <w:t xml:space="preserve"> </w:t>
      </w:r>
      <w:r>
        <w:t>demande</w:t>
      </w:r>
      <w:r>
        <w:rPr>
          <w:spacing w:val="69"/>
        </w:rPr>
        <w:t xml:space="preserve"> </w:t>
      </w:r>
      <w:r>
        <w:t>téléphonique</w:t>
      </w:r>
      <w:r>
        <w:rPr>
          <w:spacing w:val="69"/>
        </w:rPr>
        <w:t xml:space="preserve"> </w:t>
      </w:r>
      <w:r>
        <w:t>relative</w:t>
      </w:r>
      <w:r>
        <w:rPr>
          <w:spacing w:val="73"/>
        </w:rPr>
        <w:t xml:space="preserve"> </w:t>
      </w:r>
      <w:r>
        <w:t>aux</w:t>
      </w:r>
      <w:r>
        <w:rPr>
          <w:spacing w:val="75"/>
        </w:rPr>
        <w:t xml:space="preserve"> </w:t>
      </w:r>
      <w:r>
        <w:t>modalités</w:t>
      </w:r>
      <w:r>
        <w:rPr>
          <w:spacing w:val="75"/>
        </w:rPr>
        <w:t xml:space="preserve"> </w:t>
      </w:r>
      <w:r>
        <w:t>du</w:t>
      </w:r>
      <w:r>
        <w:rPr>
          <w:spacing w:val="69"/>
        </w:rPr>
        <w:t xml:space="preserve"> </w:t>
      </w:r>
      <w:r>
        <w:t>concours</w:t>
      </w:r>
      <w:r>
        <w:rPr>
          <w:spacing w:val="75"/>
        </w:rPr>
        <w:t xml:space="preserve"> </w:t>
      </w:r>
      <w:r>
        <w:t>ou</w:t>
      </w:r>
      <w:r>
        <w:rPr>
          <w:spacing w:val="74"/>
        </w:rPr>
        <w:t xml:space="preserve"> </w:t>
      </w:r>
      <w:r>
        <w:rPr>
          <w:spacing w:val="-10"/>
        </w:rPr>
        <w:t>à</w:t>
      </w:r>
    </w:p>
    <w:p w14:paraId="54D5160D" w14:textId="77777777" w:rsidR="00937208" w:rsidRDefault="00E5121F">
      <w:pPr>
        <w:pStyle w:val="Corpsdetexte"/>
        <w:spacing w:before="35"/>
        <w:jc w:val="left"/>
      </w:pPr>
      <w:proofErr w:type="gramStart"/>
      <w:r>
        <w:t>l’interprétation</w:t>
      </w:r>
      <w:proofErr w:type="gramEnd"/>
      <w:r>
        <w:rPr>
          <w:spacing w:val="-6"/>
        </w:rPr>
        <w:t xml:space="preserve"> </w:t>
      </w:r>
      <w:r>
        <w:t>du</w:t>
      </w:r>
      <w:r>
        <w:rPr>
          <w:spacing w:val="-10"/>
        </w:rPr>
        <w:t xml:space="preserve"> </w:t>
      </w:r>
      <w:r>
        <w:t>présent</w:t>
      </w:r>
      <w:r>
        <w:rPr>
          <w:spacing w:val="-4"/>
        </w:rPr>
        <w:t xml:space="preserve"> </w:t>
      </w:r>
      <w:r>
        <w:rPr>
          <w:spacing w:val="-2"/>
        </w:rPr>
        <w:t>règlement.</w:t>
      </w:r>
    </w:p>
    <w:p w14:paraId="0DBBD2BB" w14:textId="77777777" w:rsidR="00937208" w:rsidRDefault="00E5121F">
      <w:pPr>
        <w:pStyle w:val="Corpsdetexte"/>
        <w:spacing w:before="165"/>
        <w:jc w:val="left"/>
      </w:pPr>
      <w:r>
        <w:t>Le</w:t>
      </w:r>
      <w:r>
        <w:rPr>
          <w:spacing w:val="-4"/>
        </w:rPr>
        <w:t xml:space="preserve"> </w:t>
      </w:r>
      <w:r>
        <w:t>règlement</w:t>
      </w:r>
      <w:r>
        <w:rPr>
          <w:spacing w:val="1"/>
        </w:rPr>
        <w:t xml:space="preserve"> </w:t>
      </w:r>
      <w:r>
        <w:t>est</w:t>
      </w:r>
      <w:r>
        <w:rPr>
          <w:spacing w:val="-3"/>
        </w:rPr>
        <w:t xml:space="preserve"> </w:t>
      </w:r>
      <w:r>
        <w:t>soumis</w:t>
      </w:r>
      <w:r>
        <w:rPr>
          <w:spacing w:val="-2"/>
        </w:rPr>
        <w:t xml:space="preserve"> </w:t>
      </w:r>
      <w:r>
        <w:t>à</w:t>
      </w:r>
      <w:r>
        <w:rPr>
          <w:spacing w:val="-4"/>
        </w:rPr>
        <w:t xml:space="preserve"> </w:t>
      </w:r>
      <w:r>
        <w:t>la</w:t>
      </w:r>
      <w:r>
        <w:rPr>
          <w:spacing w:val="-3"/>
        </w:rPr>
        <w:t xml:space="preserve"> </w:t>
      </w:r>
      <w:r>
        <w:t>loi</w:t>
      </w:r>
      <w:r>
        <w:rPr>
          <w:spacing w:val="-2"/>
        </w:rPr>
        <w:t xml:space="preserve"> française.</w:t>
      </w:r>
    </w:p>
    <w:p w14:paraId="799019E2" w14:textId="77777777" w:rsidR="00937208" w:rsidRDefault="00E5121F">
      <w:pPr>
        <w:pStyle w:val="Corpsdetexte"/>
        <w:spacing w:before="130" w:line="249" w:lineRule="auto"/>
        <w:ind w:right="234"/>
        <w:jc w:val="left"/>
      </w:pPr>
      <w:r>
        <w:t>Toute difficulté d’application, ou</w:t>
      </w:r>
      <w:r>
        <w:rPr>
          <w:spacing w:val="-5"/>
        </w:rPr>
        <w:t xml:space="preserve"> </w:t>
      </w:r>
      <w:r>
        <w:t>d’interprétation</w:t>
      </w:r>
      <w:r>
        <w:rPr>
          <w:spacing w:val="-5"/>
        </w:rPr>
        <w:t xml:space="preserve"> </w:t>
      </w:r>
      <w:r>
        <w:t>du</w:t>
      </w:r>
      <w:r>
        <w:rPr>
          <w:spacing w:val="-1"/>
        </w:rPr>
        <w:t xml:space="preserve"> </w:t>
      </w:r>
      <w:r>
        <w:t>règlement, ou</w:t>
      </w:r>
      <w:r>
        <w:rPr>
          <w:spacing w:val="-5"/>
        </w:rPr>
        <w:t xml:space="preserve"> </w:t>
      </w:r>
      <w:r>
        <w:t>toute</w:t>
      </w:r>
      <w:r>
        <w:rPr>
          <w:spacing w:val="-1"/>
        </w:rPr>
        <w:t xml:space="preserve"> </w:t>
      </w:r>
      <w:r>
        <w:t>question</w:t>
      </w:r>
      <w:r>
        <w:rPr>
          <w:spacing w:val="-5"/>
        </w:rPr>
        <w:t xml:space="preserve"> </w:t>
      </w:r>
      <w:r>
        <w:t>imprévue qui</w:t>
      </w:r>
      <w:r>
        <w:rPr>
          <w:spacing w:val="-3"/>
        </w:rPr>
        <w:t xml:space="preserve"> </w:t>
      </w:r>
      <w:r>
        <w:t>viendrait à se poser dans le cadre de la participation au Jeu sera tranchée par la Société Organisatrice.</w:t>
      </w:r>
    </w:p>
    <w:p w14:paraId="283DFE05" w14:textId="77777777" w:rsidR="00937208" w:rsidRDefault="00E5121F">
      <w:pPr>
        <w:pStyle w:val="Corpsdetexte"/>
        <w:spacing w:before="112" w:line="261" w:lineRule="auto"/>
        <w:jc w:val="left"/>
      </w:pPr>
      <w:r>
        <w:t>En</w:t>
      </w:r>
      <w:r>
        <w:rPr>
          <w:spacing w:val="20"/>
        </w:rPr>
        <w:t xml:space="preserve"> </w:t>
      </w:r>
      <w:r>
        <w:t>cas</w:t>
      </w:r>
      <w:r>
        <w:rPr>
          <w:spacing w:val="21"/>
        </w:rPr>
        <w:t xml:space="preserve"> </w:t>
      </w:r>
      <w:r>
        <w:t>de</w:t>
      </w:r>
      <w:r>
        <w:rPr>
          <w:spacing w:val="20"/>
        </w:rPr>
        <w:t xml:space="preserve"> </w:t>
      </w:r>
      <w:r>
        <w:t>désaccord</w:t>
      </w:r>
      <w:r>
        <w:rPr>
          <w:spacing w:val="20"/>
        </w:rPr>
        <w:t xml:space="preserve"> </w:t>
      </w:r>
      <w:r>
        <w:t>persistant</w:t>
      </w:r>
      <w:r>
        <w:rPr>
          <w:spacing w:val="25"/>
        </w:rPr>
        <w:t xml:space="preserve"> </w:t>
      </w:r>
      <w:r>
        <w:t>relatif</w:t>
      </w:r>
      <w:r>
        <w:rPr>
          <w:spacing w:val="25"/>
        </w:rPr>
        <w:t xml:space="preserve"> </w:t>
      </w:r>
      <w:r>
        <w:t>à</w:t>
      </w:r>
      <w:r>
        <w:rPr>
          <w:spacing w:val="20"/>
        </w:rPr>
        <w:t xml:space="preserve"> </w:t>
      </w:r>
      <w:r>
        <w:t>l’application</w:t>
      </w:r>
      <w:r>
        <w:rPr>
          <w:spacing w:val="20"/>
        </w:rPr>
        <w:t xml:space="preserve"> </w:t>
      </w:r>
      <w:r>
        <w:t>ou</w:t>
      </w:r>
      <w:r>
        <w:rPr>
          <w:spacing w:val="24"/>
        </w:rPr>
        <w:t xml:space="preserve"> </w:t>
      </w:r>
      <w:r>
        <w:t>à</w:t>
      </w:r>
      <w:r>
        <w:rPr>
          <w:spacing w:val="20"/>
        </w:rPr>
        <w:t xml:space="preserve"> </w:t>
      </w:r>
      <w:r>
        <w:t>l’interprétation</w:t>
      </w:r>
      <w:r>
        <w:rPr>
          <w:spacing w:val="20"/>
        </w:rPr>
        <w:t xml:space="preserve"> </w:t>
      </w:r>
      <w:r>
        <w:t>du</w:t>
      </w:r>
      <w:r>
        <w:rPr>
          <w:spacing w:val="24"/>
        </w:rPr>
        <w:t xml:space="preserve"> </w:t>
      </w:r>
      <w:r>
        <w:t>présent</w:t>
      </w:r>
      <w:r>
        <w:rPr>
          <w:spacing w:val="20"/>
        </w:rPr>
        <w:t xml:space="preserve"> </w:t>
      </w:r>
      <w:r>
        <w:t>règlement</w:t>
      </w:r>
      <w:r>
        <w:rPr>
          <w:spacing w:val="20"/>
        </w:rPr>
        <w:t xml:space="preserve"> </w:t>
      </w:r>
      <w:r>
        <w:t>et</w:t>
      </w:r>
      <w:r>
        <w:rPr>
          <w:spacing w:val="20"/>
        </w:rPr>
        <w:t xml:space="preserve"> </w:t>
      </w:r>
      <w:r>
        <w:t>à défaut</w:t>
      </w:r>
      <w:r>
        <w:rPr>
          <w:spacing w:val="-7"/>
        </w:rPr>
        <w:t xml:space="preserve"> </w:t>
      </w:r>
      <w:r>
        <w:t>d’accord</w:t>
      </w:r>
      <w:r>
        <w:rPr>
          <w:spacing w:val="-7"/>
        </w:rPr>
        <w:t xml:space="preserve"> </w:t>
      </w:r>
      <w:r>
        <w:t>amiable,</w:t>
      </w:r>
      <w:r>
        <w:rPr>
          <w:spacing w:val="-7"/>
        </w:rPr>
        <w:t xml:space="preserve"> </w:t>
      </w:r>
      <w:r>
        <w:t>le</w:t>
      </w:r>
      <w:r>
        <w:rPr>
          <w:spacing w:val="-7"/>
        </w:rPr>
        <w:t xml:space="preserve"> </w:t>
      </w:r>
      <w:r>
        <w:t>litige</w:t>
      </w:r>
      <w:r>
        <w:rPr>
          <w:spacing w:val="-7"/>
        </w:rPr>
        <w:t xml:space="preserve"> </w:t>
      </w:r>
      <w:r>
        <w:t>relèvera</w:t>
      </w:r>
      <w:r>
        <w:rPr>
          <w:spacing w:val="-7"/>
        </w:rPr>
        <w:t xml:space="preserve"> </w:t>
      </w:r>
      <w:r>
        <w:t>des</w:t>
      </w:r>
      <w:r>
        <w:rPr>
          <w:spacing w:val="-1"/>
        </w:rPr>
        <w:t xml:space="preserve"> </w:t>
      </w:r>
      <w:r>
        <w:t>Tribunaux</w:t>
      </w:r>
      <w:r>
        <w:rPr>
          <w:spacing w:val="-1"/>
        </w:rPr>
        <w:t xml:space="preserve"> </w:t>
      </w:r>
      <w:r>
        <w:t>matériellement</w:t>
      </w:r>
      <w:r>
        <w:rPr>
          <w:spacing w:val="-7"/>
        </w:rPr>
        <w:t xml:space="preserve"> </w:t>
      </w:r>
      <w:r>
        <w:t>et</w:t>
      </w:r>
      <w:r>
        <w:rPr>
          <w:spacing w:val="-7"/>
        </w:rPr>
        <w:t xml:space="preserve"> </w:t>
      </w:r>
      <w:r>
        <w:t>territorialement</w:t>
      </w:r>
      <w:r>
        <w:rPr>
          <w:spacing w:val="-7"/>
        </w:rPr>
        <w:t xml:space="preserve"> </w:t>
      </w:r>
      <w:r>
        <w:t>compétents.</w:t>
      </w:r>
    </w:p>
    <w:p w14:paraId="00264147" w14:textId="77777777" w:rsidR="00733DA8" w:rsidRDefault="00733DA8">
      <w:pPr>
        <w:pStyle w:val="Corpsdetexte"/>
        <w:spacing w:before="112" w:line="261" w:lineRule="auto"/>
        <w:jc w:val="left"/>
      </w:pPr>
    </w:p>
    <w:p w14:paraId="42234807" w14:textId="1553324F" w:rsidR="00733DA8" w:rsidRDefault="00733DA8">
      <w:pPr>
        <w:pStyle w:val="Corpsdetexte"/>
        <w:spacing w:before="112" w:line="261" w:lineRule="auto"/>
        <w:jc w:val="left"/>
      </w:pPr>
      <w:r>
        <w:t>EXTRAIT DU REGLEMENT :</w:t>
      </w:r>
    </w:p>
    <w:p w14:paraId="1390E974" w14:textId="77777777" w:rsidR="00733DA8" w:rsidRPr="00CA0137" w:rsidRDefault="00733DA8" w:rsidP="00733DA8">
      <w:pPr>
        <w:pStyle w:val="Default"/>
        <w:jc w:val="both"/>
        <w:rPr>
          <w:rFonts w:ascii="Arial" w:hAnsi="Arial" w:cs="Arial"/>
          <w:sz w:val="20"/>
          <w:szCs w:val="20"/>
        </w:rPr>
      </w:pPr>
      <w:r w:rsidRPr="00CA0137">
        <w:rPr>
          <w:rFonts w:ascii="Arial" w:hAnsi="Arial" w:cs="Arial"/>
          <w:sz w:val="20"/>
          <w:szCs w:val="20"/>
        </w:rPr>
        <w:t>Extrait de règlement : Jeu sans obligation d’achat, avec attribution des lots par tirage au sort à la date déterminée par le restaurant participant, organisé par le restaurant « </w:t>
      </w:r>
      <w:r w:rsidRPr="00CA0137">
        <w:rPr>
          <w:rFonts w:ascii="Arial" w:hAnsi="Arial" w:cs="Arial"/>
          <w:sz w:val="20"/>
          <w:szCs w:val="20"/>
          <w:highlight w:val="yellow"/>
        </w:rPr>
        <w:t>nom du restaurant</w:t>
      </w:r>
      <w:r w:rsidRPr="00CA0137">
        <w:rPr>
          <w:rFonts w:ascii="Arial" w:hAnsi="Arial" w:cs="Arial"/>
          <w:sz w:val="20"/>
          <w:szCs w:val="20"/>
        </w:rPr>
        <w:t xml:space="preserve"> » </w:t>
      </w:r>
      <w:r w:rsidRPr="00CA0137">
        <w:rPr>
          <w:rFonts w:ascii="Arial" w:hAnsi="Arial" w:cs="Arial"/>
          <w:sz w:val="20"/>
          <w:szCs w:val="20"/>
          <w:highlight w:val="yellow"/>
        </w:rPr>
        <w:t>(…/…/</w:t>
      </w:r>
      <w:r w:rsidRPr="00CA0137">
        <w:rPr>
          <w:rFonts w:ascii="Arial" w:hAnsi="Arial" w:cs="Arial"/>
          <w:sz w:val="20"/>
          <w:szCs w:val="20"/>
        </w:rPr>
        <w:t xml:space="preserve">2026 au </w:t>
      </w:r>
      <w:r w:rsidRPr="00CA0137">
        <w:rPr>
          <w:rFonts w:ascii="Arial" w:hAnsi="Arial" w:cs="Arial"/>
          <w:sz w:val="20"/>
          <w:szCs w:val="20"/>
          <w:highlight w:val="yellow"/>
        </w:rPr>
        <w:t>…/…/</w:t>
      </w:r>
      <w:r w:rsidRPr="00CA0137">
        <w:rPr>
          <w:rFonts w:ascii="Arial" w:hAnsi="Arial" w:cs="Arial"/>
          <w:sz w:val="20"/>
          <w:szCs w:val="20"/>
        </w:rPr>
        <w:t xml:space="preserve">2026), ouvert à toute personne physique majeure résidant en France métropolitaine (Corse et </w:t>
      </w:r>
      <w:proofErr w:type="spellStart"/>
      <w:r w:rsidRPr="00CA0137">
        <w:rPr>
          <w:rFonts w:ascii="Arial" w:hAnsi="Arial" w:cs="Arial"/>
          <w:sz w:val="20"/>
          <w:szCs w:val="20"/>
        </w:rPr>
        <w:t>Drom</w:t>
      </w:r>
      <w:proofErr w:type="spellEnd"/>
      <w:r w:rsidRPr="00CA0137">
        <w:rPr>
          <w:rFonts w:ascii="Arial" w:hAnsi="Arial" w:cs="Arial"/>
          <w:sz w:val="20"/>
          <w:szCs w:val="20"/>
        </w:rPr>
        <w:t xml:space="preserve"> inclus, COM exclus). À gagner : </w:t>
      </w:r>
      <w:r w:rsidRPr="00CA0137">
        <w:rPr>
          <w:rFonts w:ascii="Arial" w:hAnsi="Arial" w:cs="Arial"/>
          <w:sz w:val="20"/>
          <w:szCs w:val="20"/>
          <w:highlight w:val="yellow"/>
        </w:rPr>
        <w:t>…</w:t>
      </w:r>
      <w:r w:rsidRPr="00CA0137">
        <w:rPr>
          <w:rFonts w:ascii="Arial" w:hAnsi="Arial" w:cs="Arial"/>
          <w:sz w:val="20"/>
          <w:szCs w:val="20"/>
        </w:rPr>
        <w:t xml:space="preserve"> d’une valeur commerciale unitaire de </w:t>
      </w:r>
      <w:r w:rsidRPr="00CA0137">
        <w:rPr>
          <w:rFonts w:ascii="Arial" w:hAnsi="Arial" w:cs="Arial"/>
          <w:sz w:val="20"/>
          <w:szCs w:val="20"/>
          <w:highlight w:val="yellow"/>
        </w:rPr>
        <w:t>…€</w:t>
      </w:r>
      <w:r w:rsidRPr="00CA0137">
        <w:rPr>
          <w:rFonts w:ascii="Arial" w:hAnsi="Arial" w:cs="Arial"/>
          <w:sz w:val="20"/>
          <w:szCs w:val="20"/>
        </w:rPr>
        <w:t xml:space="preserve"> TTC. Le restaurant « </w:t>
      </w:r>
      <w:r w:rsidRPr="00CA0137">
        <w:rPr>
          <w:rFonts w:ascii="Arial" w:hAnsi="Arial" w:cs="Arial"/>
          <w:sz w:val="20"/>
          <w:szCs w:val="20"/>
          <w:highlight w:val="yellow"/>
        </w:rPr>
        <w:t>nom du restaurant</w:t>
      </w:r>
      <w:r w:rsidRPr="00CA0137">
        <w:rPr>
          <w:rFonts w:ascii="Arial" w:hAnsi="Arial" w:cs="Arial"/>
          <w:sz w:val="20"/>
          <w:szCs w:val="20"/>
        </w:rPr>
        <w:t xml:space="preserve"> » se réserve le droit de remplacer les gains mis en jeu par un gain de même valeur et de caractéristiques proches si les circonstances l’exigent. Le gagnant sera contacté via les coordonnées (téléphone ou mail), inscrites sur le bulletin de participation. Participation limitée à 1 participation par personne (même nom, même adresse, même adresse </w:t>
      </w:r>
      <w:proofErr w:type="gramStart"/>
      <w:r w:rsidRPr="00CA0137">
        <w:rPr>
          <w:rFonts w:ascii="Arial" w:hAnsi="Arial" w:cs="Arial"/>
          <w:sz w:val="20"/>
          <w:szCs w:val="20"/>
        </w:rPr>
        <w:t>email</w:t>
      </w:r>
      <w:proofErr w:type="gramEnd"/>
      <w:r w:rsidRPr="00CA0137">
        <w:rPr>
          <w:rFonts w:ascii="Arial" w:hAnsi="Arial" w:cs="Arial"/>
          <w:sz w:val="20"/>
          <w:szCs w:val="20"/>
        </w:rPr>
        <w:t>) sur toute la durée du jeu. Règlement complet disponible en magasin.</w:t>
      </w:r>
    </w:p>
    <w:p w14:paraId="3958D1C5" w14:textId="77777777" w:rsidR="00733DA8" w:rsidRPr="004A6145" w:rsidRDefault="00733DA8" w:rsidP="00733DA8">
      <w:pPr>
        <w:pStyle w:val="Default"/>
        <w:jc w:val="both"/>
        <w:rPr>
          <w:rFonts w:asciiTheme="minorHAnsi" w:hAnsiTheme="minorHAnsi" w:cstheme="minorBidi"/>
          <w:sz w:val="22"/>
          <w:szCs w:val="22"/>
        </w:rPr>
      </w:pPr>
    </w:p>
    <w:p w14:paraId="0E740282" w14:textId="77777777" w:rsidR="00733DA8" w:rsidRDefault="00733DA8">
      <w:pPr>
        <w:pStyle w:val="Corpsdetexte"/>
        <w:spacing w:before="112" w:line="261" w:lineRule="auto"/>
        <w:jc w:val="left"/>
      </w:pPr>
    </w:p>
    <w:sectPr w:rsidR="00733DA8">
      <w:pgSz w:w="11910" w:h="16840"/>
      <w:pgMar w:top="134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saah">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DE4"/>
    <w:multiLevelType w:val="hybridMultilevel"/>
    <w:tmpl w:val="E640BF9C"/>
    <w:lvl w:ilvl="0" w:tplc="79E4AECC">
      <w:numFmt w:val="bullet"/>
      <w:lvlText w:val=""/>
      <w:lvlJc w:val="left"/>
      <w:pPr>
        <w:ind w:left="861" w:hanging="360"/>
      </w:pPr>
      <w:rPr>
        <w:rFonts w:ascii="Symbol" w:eastAsia="Symbol" w:hAnsi="Symbol" w:cs="Symbol" w:hint="default"/>
        <w:b w:val="0"/>
        <w:bCs w:val="0"/>
        <w:i w:val="0"/>
        <w:iCs w:val="0"/>
        <w:spacing w:val="0"/>
        <w:w w:val="100"/>
        <w:sz w:val="20"/>
        <w:szCs w:val="20"/>
        <w:lang w:val="fr-FR" w:eastAsia="en-US" w:bidi="ar-SA"/>
      </w:rPr>
    </w:lvl>
    <w:lvl w:ilvl="1" w:tplc="4C306644">
      <w:numFmt w:val="bullet"/>
      <w:lvlText w:val="o"/>
      <w:lvlJc w:val="left"/>
      <w:pPr>
        <w:ind w:left="1581" w:hanging="360"/>
      </w:pPr>
      <w:rPr>
        <w:rFonts w:ascii="Courier New" w:eastAsia="Courier New" w:hAnsi="Courier New" w:cs="Courier New" w:hint="default"/>
        <w:b w:val="0"/>
        <w:bCs w:val="0"/>
        <w:i w:val="0"/>
        <w:iCs w:val="0"/>
        <w:spacing w:val="0"/>
        <w:w w:val="100"/>
        <w:sz w:val="20"/>
        <w:szCs w:val="20"/>
        <w:lang w:val="fr-FR" w:eastAsia="en-US" w:bidi="ar-SA"/>
      </w:rPr>
    </w:lvl>
    <w:lvl w:ilvl="2" w:tplc="C0306BC2">
      <w:numFmt w:val="bullet"/>
      <w:lvlText w:val="•"/>
      <w:lvlJc w:val="left"/>
      <w:pPr>
        <w:ind w:left="2459" w:hanging="360"/>
      </w:pPr>
      <w:rPr>
        <w:rFonts w:hint="default"/>
        <w:lang w:val="fr-FR" w:eastAsia="en-US" w:bidi="ar-SA"/>
      </w:rPr>
    </w:lvl>
    <w:lvl w:ilvl="3" w:tplc="4A0E5D00">
      <w:numFmt w:val="bullet"/>
      <w:lvlText w:val="•"/>
      <w:lvlJc w:val="left"/>
      <w:pPr>
        <w:ind w:left="3339" w:hanging="360"/>
      </w:pPr>
      <w:rPr>
        <w:rFonts w:hint="default"/>
        <w:lang w:val="fr-FR" w:eastAsia="en-US" w:bidi="ar-SA"/>
      </w:rPr>
    </w:lvl>
    <w:lvl w:ilvl="4" w:tplc="50683DDA">
      <w:numFmt w:val="bullet"/>
      <w:lvlText w:val="•"/>
      <w:lvlJc w:val="left"/>
      <w:pPr>
        <w:ind w:left="4219" w:hanging="360"/>
      </w:pPr>
      <w:rPr>
        <w:rFonts w:hint="default"/>
        <w:lang w:val="fr-FR" w:eastAsia="en-US" w:bidi="ar-SA"/>
      </w:rPr>
    </w:lvl>
    <w:lvl w:ilvl="5" w:tplc="5526F4D6">
      <w:numFmt w:val="bullet"/>
      <w:lvlText w:val="•"/>
      <w:lvlJc w:val="left"/>
      <w:pPr>
        <w:ind w:left="5098" w:hanging="360"/>
      </w:pPr>
      <w:rPr>
        <w:rFonts w:hint="default"/>
        <w:lang w:val="fr-FR" w:eastAsia="en-US" w:bidi="ar-SA"/>
      </w:rPr>
    </w:lvl>
    <w:lvl w:ilvl="6" w:tplc="679E95FA">
      <w:numFmt w:val="bullet"/>
      <w:lvlText w:val="•"/>
      <w:lvlJc w:val="left"/>
      <w:pPr>
        <w:ind w:left="5978" w:hanging="360"/>
      </w:pPr>
      <w:rPr>
        <w:rFonts w:hint="default"/>
        <w:lang w:val="fr-FR" w:eastAsia="en-US" w:bidi="ar-SA"/>
      </w:rPr>
    </w:lvl>
    <w:lvl w:ilvl="7" w:tplc="45B47CE0">
      <w:numFmt w:val="bullet"/>
      <w:lvlText w:val="•"/>
      <w:lvlJc w:val="left"/>
      <w:pPr>
        <w:ind w:left="6858" w:hanging="360"/>
      </w:pPr>
      <w:rPr>
        <w:rFonts w:hint="default"/>
        <w:lang w:val="fr-FR" w:eastAsia="en-US" w:bidi="ar-SA"/>
      </w:rPr>
    </w:lvl>
    <w:lvl w:ilvl="8" w:tplc="1A00D2F2">
      <w:numFmt w:val="bullet"/>
      <w:lvlText w:val="•"/>
      <w:lvlJc w:val="left"/>
      <w:pPr>
        <w:ind w:left="7737" w:hanging="360"/>
      </w:pPr>
      <w:rPr>
        <w:rFonts w:hint="default"/>
        <w:lang w:val="fr-FR" w:eastAsia="en-US" w:bidi="ar-SA"/>
      </w:rPr>
    </w:lvl>
  </w:abstractNum>
  <w:abstractNum w:abstractNumId="1" w15:restartNumberingAfterBreak="0">
    <w:nsid w:val="12323723"/>
    <w:multiLevelType w:val="hybridMultilevel"/>
    <w:tmpl w:val="06CAC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11474A"/>
    <w:multiLevelType w:val="hybridMultilevel"/>
    <w:tmpl w:val="B8CCD9AC"/>
    <w:lvl w:ilvl="0" w:tplc="039841B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F370066"/>
    <w:multiLevelType w:val="multilevel"/>
    <w:tmpl w:val="033690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B43791"/>
    <w:multiLevelType w:val="hybridMultilevel"/>
    <w:tmpl w:val="FE384F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971B1A"/>
    <w:multiLevelType w:val="hybridMultilevel"/>
    <w:tmpl w:val="B20C1BCE"/>
    <w:lvl w:ilvl="0" w:tplc="2968C71E">
      <w:numFmt w:val="bullet"/>
      <w:lvlText w:val="-"/>
      <w:lvlJc w:val="left"/>
      <w:pPr>
        <w:ind w:left="861" w:hanging="360"/>
      </w:pPr>
      <w:rPr>
        <w:rFonts w:ascii="Arial" w:eastAsia="Arial" w:hAnsi="Arial" w:cs="Arial" w:hint="default"/>
        <w:b w:val="0"/>
        <w:bCs w:val="0"/>
        <w:i w:val="0"/>
        <w:iCs w:val="0"/>
        <w:spacing w:val="0"/>
        <w:w w:val="100"/>
        <w:sz w:val="20"/>
        <w:szCs w:val="20"/>
        <w:lang w:val="fr-FR" w:eastAsia="en-US" w:bidi="ar-SA"/>
      </w:rPr>
    </w:lvl>
    <w:lvl w:ilvl="1" w:tplc="3E50FE76">
      <w:numFmt w:val="bullet"/>
      <w:lvlText w:val="•"/>
      <w:lvlJc w:val="left"/>
      <w:pPr>
        <w:ind w:left="1723" w:hanging="360"/>
      </w:pPr>
      <w:rPr>
        <w:rFonts w:hint="default"/>
        <w:lang w:val="fr-FR" w:eastAsia="en-US" w:bidi="ar-SA"/>
      </w:rPr>
    </w:lvl>
    <w:lvl w:ilvl="2" w:tplc="9F3660D8">
      <w:numFmt w:val="bullet"/>
      <w:lvlText w:val="•"/>
      <w:lvlJc w:val="left"/>
      <w:pPr>
        <w:ind w:left="2587" w:hanging="360"/>
      </w:pPr>
      <w:rPr>
        <w:rFonts w:hint="default"/>
        <w:lang w:val="fr-FR" w:eastAsia="en-US" w:bidi="ar-SA"/>
      </w:rPr>
    </w:lvl>
    <w:lvl w:ilvl="3" w:tplc="991C5BDA">
      <w:numFmt w:val="bullet"/>
      <w:lvlText w:val="•"/>
      <w:lvlJc w:val="left"/>
      <w:pPr>
        <w:ind w:left="3451" w:hanging="360"/>
      </w:pPr>
      <w:rPr>
        <w:rFonts w:hint="default"/>
        <w:lang w:val="fr-FR" w:eastAsia="en-US" w:bidi="ar-SA"/>
      </w:rPr>
    </w:lvl>
    <w:lvl w:ilvl="4" w:tplc="33D04450">
      <w:numFmt w:val="bullet"/>
      <w:lvlText w:val="•"/>
      <w:lvlJc w:val="left"/>
      <w:pPr>
        <w:ind w:left="4314" w:hanging="360"/>
      </w:pPr>
      <w:rPr>
        <w:rFonts w:hint="default"/>
        <w:lang w:val="fr-FR" w:eastAsia="en-US" w:bidi="ar-SA"/>
      </w:rPr>
    </w:lvl>
    <w:lvl w:ilvl="5" w:tplc="3D7062F0">
      <w:numFmt w:val="bullet"/>
      <w:lvlText w:val="•"/>
      <w:lvlJc w:val="left"/>
      <w:pPr>
        <w:ind w:left="5178" w:hanging="360"/>
      </w:pPr>
      <w:rPr>
        <w:rFonts w:hint="default"/>
        <w:lang w:val="fr-FR" w:eastAsia="en-US" w:bidi="ar-SA"/>
      </w:rPr>
    </w:lvl>
    <w:lvl w:ilvl="6" w:tplc="ECF2BCA8">
      <w:numFmt w:val="bullet"/>
      <w:lvlText w:val="•"/>
      <w:lvlJc w:val="left"/>
      <w:pPr>
        <w:ind w:left="6042" w:hanging="360"/>
      </w:pPr>
      <w:rPr>
        <w:rFonts w:hint="default"/>
        <w:lang w:val="fr-FR" w:eastAsia="en-US" w:bidi="ar-SA"/>
      </w:rPr>
    </w:lvl>
    <w:lvl w:ilvl="7" w:tplc="1B6C6430">
      <w:numFmt w:val="bullet"/>
      <w:lvlText w:val="•"/>
      <w:lvlJc w:val="left"/>
      <w:pPr>
        <w:ind w:left="6905" w:hanging="360"/>
      </w:pPr>
      <w:rPr>
        <w:rFonts w:hint="default"/>
        <w:lang w:val="fr-FR" w:eastAsia="en-US" w:bidi="ar-SA"/>
      </w:rPr>
    </w:lvl>
    <w:lvl w:ilvl="8" w:tplc="1C9AC920">
      <w:numFmt w:val="bullet"/>
      <w:lvlText w:val="•"/>
      <w:lvlJc w:val="left"/>
      <w:pPr>
        <w:ind w:left="7769" w:hanging="360"/>
      </w:pPr>
      <w:rPr>
        <w:rFonts w:hint="default"/>
        <w:lang w:val="fr-FR" w:eastAsia="en-US" w:bidi="ar-SA"/>
      </w:rPr>
    </w:lvl>
  </w:abstractNum>
  <w:num w:numId="1" w16cid:durableId="1366755572">
    <w:abstractNumId w:val="0"/>
  </w:num>
  <w:num w:numId="2" w16cid:durableId="687950164">
    <w:abstractNumId w:val="5"/>
  </w:num>
  <w:num w:numId="3" w16cid:durableId="64569710">
    <w:abstractNumId w:val="2"/>
  </w:num>
  <w:num w:numId="4" w16cid:durableId="806161899">
    <w:abstractNumId w:val="1"/>
  </w:num>
  <w:num w:numId="5" w16cid:durableId="631324680">
    <w:abstractNumId w:val="4"/>
  </w:num>
  <w:num w:numId="6" w16cid:durableId="1723598136">
    <w:abstractNumId w:val="3"/>
  </w:num>
  <w:num w:numId="7" w16cid:durableId="1482192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ine VIGNY (AGRIAL)">
    <w15:presenceInfo w15:providerId="AD" w15:userId="S::c.vigny@agrial.com::3430a422-64bc-4aa8-a86c-a34f4f8047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7208"/>
    <w:rsid w:val="00376CC6"/>
    <w:rsid w:val="004A7FD3"/>
    <w:rsid w:val="00723C1B"/>
    <w:rsid w:val="00733DA8"/>
    <w:rsid w:val="0085111F"/>
    <w:rsid w:val="008F3BD6"/>
    <w:rsid w:val="00937208"/>
    <w:rsid w:val="009E4A6A"/>
    <w:rsid w:val="00C000E4"/>
    <w:rsid w:val="00CA0137"/>
    <w:rsid w:val="00FC17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014B"/>
  <w15:docId w15:val="{F923FC43-02A6-43DB-A718-3E626C0D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120"/>
      <w:ind w:left="140"/>
      <w:outlineLvl w:val="0"/>
    </w:pPr>
    <w:rPr>
      <w:b/>
      <w:bCs/>
      <w:sz w:val="20"/>
      <w:szCs w:val="20"/>
      <w:u w:val="single" w:color="000000"/>
    </w:rPr>
  </w:style>
  <w:style w:type="paragraph" w:styleId="Titre2">
    <w:name w:val="heading 2"/>
    <w:basedOn w:val="Normal"/>
    <w:uiPriority w:val="9"/>
    <w:unhideWhenUsed/>
    <w:qFormat/>
    <w:pPr>
      <w:spacing w:before="120"/>
      <w:ind w:left="140"/>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120"/>
      <w:ind w:left="140"/>
      <w:jc w:val="both"/>
    </w:pPr>
    <w:rPr>
      <w:sz w:val="20"/>
      <w:szCs w:val="20"/>
    </w:rPr>
  </w:style>
  <w:style w:type="paragraph" w:styleId="Paragraphedeliste">
    <w:name w:val="List Paragraph"/>
    <w:basedOn w:val="Normal"/>
    <w:uiPriority w:val="34"/>
    <w:qFormat/>
    <w:pPr>
      <w:spacing w:before="120"/>
      <w:ind w:left="860" w:hanging="360"/>
    </w:pPr>
  </w:style>
  <w:style w:type="paragraph" w:customStyle="1" w:styleId="TableParagraph">
    <w:name w:val="Table Paragraph"/>
    <w:basedOn w:val="Normal"/>
    <w:uiPriority w:val="1"/>
    <w:qFormat/>
  </w:style>
  <w:style w:type="paragraph" w:customStyle="1" w:styleId="Default">
    <w:name w:val="Default"/>
    <w:rsid w:val="00733DA8"/>
    <w:pPr>
      <w:widowControl/>
      <w:adjustRightInd w:val="0"/>
    </w:pPr>
    <w:rPr>
      <w:rFonts w:ascii="Calibri" w:hAnsi="Calibri" w:cs="Calibri"/>
      <w:color w:val="000000"/>
      <w:sz w:val="24"/>
      <w:szCs w:val="24"/>
      <w:lang w:val="fr-FR"/>
    </w:rPr>
  </w:style>
  <w:style w:type="table" w:styleId="Grilledutableau">
    <w:name w:val="Table Grid"/>
    <w:basedOn w:val="TableauNormal"/>
    <w:uiPriority w:val="39"/>
    <w:rsid w:val="00FC1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F3BD6"/>
    <w:rPr>
      <w:color w:val="0000FF" w:themeColor="hyperlink"/>
      <w:u w:val="single"/>
    </w:rPr>
  </w:style>
  <w:style w:type="character" w:styleId="Marquedecommentaire">
    <w:name w:val="annotation reference"/>
    <w:basedOn w:val="Policepardfaut"/>
    <w:uiPriority w:val="99"/>
    <w:semiHidden/>
    <w:unhideWhenUsed/>
    <w:rsid w:val="008F3BD6"/>
    <w:rPr>
      <w:sz w:val="16"/>
      <w:szCs w:val="16"/>
    </w:rPr>
  </w:style>
  <w:style w:type="paragraph" w:styleId="Commentaire">
    <w:name w:val="annotation text"/>
    <w:basedOn w:val="Normal"/>
    <w:link w:val="CommentaireCar"/>
    <w:uiPriority w:val="99"/>
    <w:unhideWhenUsed/>
    <w:rsid w:val="008F3BD6"/>
    <w:pPr>
      <w:widowControl/>
      <w:autoSpaceDE/>
      <w:autoSpaceDN/>
      <w:spacing w:after="160"/>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rsid w:val="008F3BD6"/>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quipe xmlns="96cf623f-9c8b-495e-b7e3-e493163061cd">
      <UserInfo>
        <DisplayName/>
        <AccountId xsi:nil="true"/>
        <AccountType/>
      </UserInfo>
    </Equipe>
    <TaxCatchAll xmlns="2080ab5f-e0ea-42cf-80a3-398620376282" xsi:nil="true"/>
    <Secteurdactivit_x00e9_ xmlns="96cf623f-9c8b-495e-b7e3-e493163061cd" xsi:nil="true"/>
    <lcf76f155ced4ddcb4097134ff3c332f xmlns="96cf623f-9c8b-495e-b7e3-e493163061cd">
      <Terms xmlns="http://schemas.microsoft.com/office/infopath/2007/PartnerControls"/>
    </lcf76f155ced4ddcb4097134ff3c332f>
    <Chefdeprojet xmlns="96cf623f-9c8b-495e-b7e3-e493163061cd">
      <UserInfo>
        <DisplayName/>
        <AccountId xsi:nil="true"/>
        <AccountType/>
      </UserInfo>
    </Chefdeproje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F8352651D4A24DACD18A5F77EC30E2" ma:contentTypeVersion="22" ma:contentTypeDescription="Crée un document." ma:contentTypeScope="" ma:versionID="08ac27d0d4b346ac8bfc5bb14f0941d2">
  <xsd:schema xmlns:xsd="http://www.w3.org/2001/XMLSchema" xmlns:xs="http://www.w3.org/2001/XMLSchema" xmlns:p="http://schemas.microsoft.com/office/2006/metadata/properties" xmlns:ns2="96cf623f-9c8b-495e-b7e3-e493163061cd" xmlns:ns3="2080ab5f-e0ea-42cf-80a3-398620376282" targetNamespace="http://schemas.microsoft.com/office/2006/metadata/properties" ma:root="true" ma:fieldsID="1765231602049bc8dd5c538a24b76988" ns2:_="" ns3:_="">
    <xsd:import namespace="96cf623f-9c8b-495e-b7e3-e493163061cd"/>
    <xsd:import namespace="2080ab5f-e0ea-42cf-80a3-398620376282"/>
    <xsd:element name="properties">
      <xsd:complexType>
        <xsd:sequence>
          <xsd:element name="documentManagement">
            <xsd:complexType>
              <xsd:all>
                <xsd:element ref="ns2:Secteurdactivit_x00e9_" minOccurs="0"/>
                <xsd:element ref="ns3:SharedWithUsers" minOccurs="0"/>
                <xsd:element ref="ns3:SharedWithDetails" minOccurs="0"/>
                <xsd:element ref="ns2:Chefdeprojet" minOccurs="0"/>
                <xsd:element ref="ns2:Equip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f623f-9c8b-495e-b7e3-e493163061cd" elementFormDefault="qualified">
    <xsd:import namespace="http://schemas.microsoft.com/office/2006/documentManagement/types"/>
    <xsd:import namespace="http://schemas.microsoft.com/office/infopath/2007/PartnerControls"/>
    <xsd:element name="Secteurdactivit_x00e9_" ma:index="8" nillable="true" ma:displayName="Secteur d'activité" ma:description="Sélectionnez le secteur d'activité de votre client" ma:format="Dropdown" ma:internalName="Secteurdactivit_x00e9_">
      <xsd:simpleType>
        <xsd:restriction base="dms:Choice">
          <xsd:enumeration value="Agroalimentaire"/>
          <xsd:enumeration value="Bricolage"/>
          <xsd:enumeration value="Santé"/>
          <xsd:enumeration value="Divers"/>
          <xsd:enumeration value="DPH"/>
        </xsd:restriction>
      </xsd:simpleType>
    </xsd:element>
    <xsd:element name="Chefdeprojet" ma:index="11" nillable="true" ma:displayName="Responsable du compte" ma:format="Dropdown" ma:list="UserInfo" ma:SharePointGroup="0" ma:internalName="Chefdeproje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quipe" ma:index="12" nillable="true" ma:displayName="Equipe" ma:format="Dropdown" ma:list="UserInfo" ma:SharePointGroup="0" ma:internalName="Equip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d024c8de-6fc7-497b-9ab6-e6b50089f0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0ab5f-e0ea-42cf-80a3-398620376282"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f0fc9cfa-6290-4b8b-9051-1b83c007c0b0}" ma:internalName="TaxCatchAll" ma:showField="CatchAllData" ma:web="2080ab5f-e0ea-42cf-80a3-398620376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C770-4980-4513-8F6E-C85B124EA23F}">
  <ds:schemaRefs>
    <ds:schemaRef ds:uri="http://schemas.microsoft.com/sharepoint/v3/contenttype/forms"/>
  </ds:schemaRefs>
</ds:datastoreItem>
</file>

<file path=customXml/itemProps2.xml><?xml version="1.0" encoding="utf-8"?>
<ds:datastoreItem xmlns:ds="http://schemas.openxmlformats.org/officeDocument/2006/customXml" ds:itemID="{99E94F77-1472-40A6-98EF-BA23D4BB25B9}">
  <ds:schemaRefs>
    <ds:schemaRef ds:uri="http://schemas.microsoft.com/office/2006/metadata/properties"/>
    <ds:schemaRef ds:uri="http://schemas.microsoft.com/office/infopath/2007/PartnerControls"/>
    <ds:schemaRef ds:uri="96cf623f-9c8b-495e-b7e3-e493163061cd"/>
    <ds:schemaRef ds:uri="2080ab5f-e0ea-42cf-80a3-398620376282"/>
  </ds:schemaRefs>
</ds:datastoreItem>
</file>

<file path=customXml/itemProps3.xml><?xml version="1.0" encoding="utf-8"?>
<ds:datastoreItem xmlns:ds="http://schemas.openxmlformats.org/officeDocument/2006/customXml" ds:itemID="{BC742FFE-F15B-4C1A-93ED-1B67D5ABD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f623f-9c8b-495e-b7e3-e493163061cd"/>
    <ds:schemaRef ds:uri="2080ab5f-e0ea-42cf-80a3-398620376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1821</Words>
  <Characters>10019</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Morgane IORFIDA</dc:creator>
  <cp:lastModifiedBy>Erika LEBRUN</cp:lastModifiedBy>
  <cp:revision>4</cp:revision>
  <dcterms:created xsi:type="dcterms:W3CDTF">2026-05-19T10:43:00Z</dcterms:created>
  <dcterms:modified xsi:type="dcterms:W3CDTF">2026-05-21T09:38:00Z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2026-05-11T00:00:00Z</vt:filetime>
  </property>
  <property fmtid="{D5CDD505-2E9C-101B-9397-08002B2CF9AE}" pid="3" name="Creator">
    <vt:lpwstr>Microsoft Word</vt:lpwstr>
  </property>
  <property fmtid="{D5CDD505-2E9C-101B-9397-08002B2CF9AE}" pid="4" name="LastSaved">
    <vt:filetime>2026-05-12T00:00:00Z</vt:filetime>
  </property>
  <property fmtid="{D5CDD505-2E9C-101B-9397-08002B2CF9AE}" pid="5" name="Producer">
    <vt:lpwstr>3-Heights(TM) PDF Security Shell 4.8.25.2 (http://www.pdf-tools.com)</vt:lpwstr>
  </property>
  <property fmtid="{D5CDD505-2E9C-101B-9397-08002B2CF9AE}" pid="6" name="ContentTypeId">
    <vt:lpwstr>0x01010075F8352651D4A24DACD18A5F77EC30E2</vt:lpwstr>
  </property>
</Properties>
</file>